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4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89"/>
        <w:gridCol w:w="40"/>
        <w:gridCol w:w="709"/>
        <w:gridCol w:w="227"/>
        <w:gridCol w:w="482"/>
        <w:gridCol w:w="956"/>
        <w:gridCol w:w="850"/>
        <w:gridCol w:w="709"/>
        <w:gridCol w:w="709"/>
        <w:gridCol w:w="567"/>
        <w:gridCol w:w="141"/>
        <w:gridCol w:w="602"/>
        <w:gridCol w:w="107"/>
        <w:gridCol w:w="851"/>
        <w:gridCol w:w="850"/>
        <w:gridCol w:w="841"/>
        <w:gridCol w:w="1253"/>
      </w:tblGrid>
      <w:tr w:rsidR="00070A7B" w:rsidRPr="006960EB" w14:paraId="31E56F9B" w14:textId="77777777" w:rsidTr="00545C78">
        <w:trPr>
          <w:trHeight w:val="3109"/>
          <w:jc w:val="center"/>
        </w:trPr>
        <w:tc>
          <w:tcPr>
            <w:tcW w:w="609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F6948" w14:textId="77777777" w:rsidR="00D34A12" w:rsidRPr="006960EB" w:rsidRDefault="00D34A12" w:rsidP="00070A7B">
            <w:pPr>
              <w:spacing w:line="276" w:lineRule="auto"/>
              <w:jc w:val="both"/>
              <w:rPr>
                <w:color w:val="000000" w:themeColor="text1"/>
                <w:sz w:val="20"/>
                <w:szCs w:val="20"/>
              </w:rPr>
            </w:pPr>
            <w:bookmarkStart w:id="0" w:name="_Hlk188274179"/>
            <w:bookmarkStart w:id="1" w:name="t1"/>
            <w:r w:rsidRPr="006960EB">
              <w:rPr>
                <w:b/>
                <w:color w:val="000000" w:themeColor="text1"/>
                <w:sz w:val="20"/>
                <w:szCs w:val="20"/>
              </w:rPr>
              <w:t>Nazwa projektu</w:t>
            </w:r>
          </w:p>
          <w:p w14:paraId="3B36A3FB" w14:textId="4E362641" w:rsidR="00D34A12" w:rsidRPr="006960EB" w:rsidRDefault="00D34A12" w:rsidP="00070A7B">
            <w:pPr>
              <w:spacing w:line="276" w:lineRule="auto"/>
              <w:jc w:val="both"/>
              <w:rPr>
                <w:color w:val="000000" w:themeColor="text1"/>
                <w:sz w:val="20"/>
                <w:szCs w:val="20"/>
              </w:rPr>
            </w:pPr>
            <w:bookmarkStart w:id="2" w:name="t2"/>
            <w:r w:rsidRPr="00115A6A">
              <w:rPr>
                <w:color w:val="000000" w:themeColor="text1"/>
                <w:sz w:val="20"/>
                <w:szCs w:val="20"/>
              </w:rPr>
              <w:t>Rozporządzenie</w:t>
            </w:r>
            <w:r w:rsidRPr="006960EB">
              <w:rPr>
                <w:color w:val="000000" w:themeColor="text1"/>
                <w:sz w:val="20"/>
                <w:szCs w:val="20"/>
              </w:rPr>
              <w:t xml:space="preserve"> Ministra Edukacji</w:t>
            </w:r>
            <w:r w:rsidR="00460AEE">
              <w:rPr>
                <w:color w:val="000000" w:themeColor="text1"/>
                <w:sz w:val="20"/>
                <w:szCs w:val="20"/>
              </w:rPr>
              <w:t xml:space="preserve"> zmieniające rozporządzenie</w:t>
            </w:r>
            <w:r w:rsidRPr="006960EB">
              <w:rPr>
                <w:color w:val="000000" w:themeColor="text1"/>
                <w:sz w:val="20"/>
                <w:szCs w:val="20"/>
              </w:rPr>
              <w:t xml:space="preserve"> </w:t>
            </w:r>
            <w:r w:rsidR="00B80A8B" w:rsidRPr="006960EB">
              <w:rPr>
                <w:color w:val="000000" w:themeColor="text1"/>
                <w:sz w:val="20"/>
                <w:szCs w:val="20"/>
              </w:rPr>
              <w:t xml:space="preserve">w sprawie </w:t>
            </w:r>
            <w:r w:rsidRPr="006960EB">
              <w:rPr>
                <w:color w:val="000000" w:themeColor="text1"/>
                <w:sz w:val="20"/>
                <w:szCs w:val="20"/>
              </w:rPr>
              <w:t>ramow</w:t>
            </w:r>
            <w:r w:rsidR="00460AEE">
              <w:rPr>
                <w:color w:val="000000" w:themeColor="text1"/>
                <w:sz w:val="20"/>
                <w:szCs w:val="20"/>
              </w:rPr>
              <w:t>ych</w:t>
            </w:r>
            <w:r w:rsidRPr="006960EB">
              <w:rPr>
                <w:color w:val="000000" w:themeColor="text1"/>
                <w:sz w:val="20"/>
                <w:szCs w:val="20"/>
              </w:rPr>
              <w:t xml:space="preserve"> plan</w:t>
            </w:r>
            <w:r w:rsidR="00460AEE">
              <w:rPr>
                <w:color w:val="000000" w:themeColor="text1"/>
                <w:sz w:val="20"/>
                <w:szCs w:val="20"/>
              </w:rPr>
              <w:t>ów</w:t>
            </w:r>
            <w:r w:rsidRPr="006960EB">
              <w:rPr>
                <w:color w:val="000000" w:themeColor="text1"/>
                <w:sz w:val="20"/>
                <w:szCs w:val="20"/>
              </w:rPr>
              <w:t xml:space="preserve"> nauczania dla </w:t>
            </w:r>
            <w:r w:rsidR="002675C9" w:rsidRPr="006960EB">
              <w:rPr>
                <w:color w:val="000000" w:themeColor="text1"/>
                <w:sz w:val="20"/>
                <w:szCs w:val="20"/>
              </w:rPr>
              <w:t>publiczn</w:t>
            </w:r>
            <w:r w:rsidR="002675C9">
              <w:rPr>
                <w:color w:val="000000" w:themeColor="text1"/>
                <w:sz w:val="20"/>
                <w:szCs w:val="20"/>
              </w:rPr>
              <w:t>ych</w:t>
            </w:r>
            <w:r w:rsidR="002675C9" w:rsidRPr="006960EB">
              <w:rPr>
                <w:color w:val="000000" w:themeColor="text1"/>
                <w:sz w:val="20"/>
                <w:szCs w:val="20"/>
              </w:rPr>
              <w:t xml:space="preserve"> </w:t>
            </w:r>
            <w:bookmarkEnd w:id="2"/>
            <w:r w:rsidR="002675C9">
              <w:rPr>
                <w:color w:val="000000" w:themeColor="text1"/>
                <w:sz w:val="20"/>
                <w:szCs w:val="20"/>
              </w:rPr>
              <w:t>szkół</w:t>
            </w:r>
          </w:p>
          <w:p w14:paraId="3A3DB032" w14:textId="77777777" w:rsidR="00D34A12" w:rsidRPr="006960EB" w:rsidRDefault="00D34A12" w:rsidP="00070A7B">
            <w:pPr>
              <w:spacing w:line="276" w:lineRule="auto"/>
              <w:jc w:val="both"/>
              <w:rPr>
                <w:color w:val="000000" w:themeColor="text1"/>
                <w:sz w:val="20"/>
                <w:szCs w:val="20"/>
              </w:rPr>
            </w:pPr>
          </w:p>
          <w:bookmarkEnd w:id="0"/>
          <w:p w14:paraId="6B9D4A19" w14:textId="77777777" w:rsidR="00D34A12" w:rsidRPr="006960EB" w:rsidRDefault="00D34A12" w:rsidP="00070A7B">
            <w:pPr>
              <w:spacing w:line="276" w:lineRule="auto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6960EB">
              <w:rPr>
                <w:b/>
                <w:color w:val="000000" w:themeColor="text1"/>
                <w:sz w:val="20"/>
                <w:szCs w:val="20"/>
              </w:rPr>
              <w:t>Ministerstwo wiodące i ministerstwa współpracujące</w:t>
            </w:r>
            <w:bookmarkEnd w:id="1"/>
          </w:p>
          <w:p w14:paraId="0C309C6B" w14:textId="77777777" w:rsidR="00D34A12" w:rsidRPr="006960EB" w:rsidRDefault="00D34A12" w:rsidP="00070A7B">
            <w:pPr>
              <w:spacing w:line="276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Ministerstwo Edukacji Narodowej</w:t>
            </w:r>
          </w:p>
          <w:p w14:paraId="3FED67BF" w14:textId="77777777" w:rsidR="00D34A12" w:rsidRPr="006960EB" w:rsidRDefault="00D34A12" w:rsidP="00070A7B">
            <w:pPr>
              <w:spacing w:line="276" w:lineRule="auto"/>
              <w:jc w:val="both"/>
              <w:rPr>
                <w:color w:val="000000" w:themeColor="text1"/>
                <w:sz w:val="20"/>
                <w:szCs w:val="20"/>
              </w:rPr>
            </w:pPr>
          </w:p>
          <w:p w14:paraId="11B1F10B" w14:textId="77777777" w:rsidR="00D34A12" w:rsidRPr="006960EB" w:rsidRDefault="00D34A12" w:rsidP="00070A7B">
            <w:pPr>
              <w:spacing w:line="276" w:lineRule="auto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6960EB">
              <w:rPr>
                <w:b/>
                <w:color w:val="000000" w:themeColor="text1"/>
                <w:sz w:val="20"/>
                <w:szCs w:val="20"/>
              </w:rPr>
              <w:t xml:space="preserve">Osoba odpowiedzialna za projekt w randze Ministra, Sekretarza Stanu lub Podsekretarza Stanu </w:t>
            </w:r>
          </w:p>
          <w:p w14:paraId="7278E0A0" w14:textId="77777777" w:rsidR="00D34A12" w:rsidRPr="006960EB" w:rsidRDefault="00D34A12" w:rsidP="00070A7B">
            <w:pPr>
              <w:spacing w:line="276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Katarzyna Lubnauer, Sekretarz Stanu w Ministerstwie Edukacji Narodowej</w:t>
            </w:r>
          </w:p>
          <w:p w14:paraId="224E4BB8" w14:textId="77777777" w:rsidR="00D34A12" w:rsidRPr="006960EB" w:rsidRDefault="00D34A12" w:rsidP="00070A7B">
            <w:pPr>
              <w:spacing w:line="276" w:lineRule="auto"/>
              <w:jc w:val="both"/>
              <w:rPr>
                <w:color w:val="000000" w:themeColor="text1"/>
                <w:sz w:val="20"/>
                <w:szCs w:val="20"/>
              </w:rPr>
            </w:pPr>
          </w:p>
          <w:p w14:paraId="30BB9368" w14:textId="77777777" w:rsidR="00D34A12" w:rsidRPr="006960EB" w:rsidRDefault="00D34A12" w:rsidP="00070A7B">
            <w:pPr>
              <w:spacing w:line="276" w:lineRule="auto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6960EB">
              <w:rPr>
                <w:b/>
                <w:color w:val="000000" w:themeColor="text1"/>
                <w:sz w:val="20"/>
                <w:szCs w:val="20"/>
              </w:rPr>
              <w:t>Kontakt do opiekuna merytorycznego projektu</w:t>
            </w:r>
          </w:p>
          <w:p w14:paraId="2712D426" w14:textId="77777777" w:rsidR="00D34A12" w:rsidRPr="006960EB" w:rsidRDefault="00D34A12" w:rsidP="00394152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Małgorzata Szybalska – dyrektor Departamentu Kształcenia Ogólnego, tel. 22 34 74 792, adres e-mail: małgorzata.szybalska@men.gov.pl</w:t>
            </w:r>
          </w:p>
          <w:p w14:paraId="186187B4" w14:textId="77777777" w:rsidR="00D34A12" w:rsidRPr="006960EB" w:rsidRDefault="00D34A12" w:rsidP="00394152">
            <w:pPr>
              <w:spacing w:line="276" w:lineRule="auto"/>
              <w:rPr>
                <w:color w:val="000000" w:themeColor="text1"/>
                <w:sz w:val="20"/>
                <w:szCs w:val="20"/>
                <w:u w:val="single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Joanna Skrzypczyk – radca w Departamencie Kształcenia Ogólnego, tel. 22 34 74 631, adres e-mail: joanna.skrzypczyk@men.gov.pl</w:t>
            </w:r>
          </w:p>
        </w:tc>
        <w:tc>
          <w:tcPr>
            <w:tcW w:w="53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9FCC52" w14:textId="77777777" w:rsidR="00D34A12" w:rsidRPr="006960EB" w:rsidRDefault="00D34A12" w:rsidP="00070A7B">
            <w:pPr>
              <w:spacing w:line="276" w:lineRule="auto"/>
              <w:rPr>
                <w:b/>
                <w:color w:val="000000" w:themeColor="text1"/>
                <w:sz w:val="20"/>
                <w:szCs w:val="20"/>
              </w:rPr>
            </w:pPr>
            <w:r w:rsidRPr="006960EB">
              <w:rPr>
                <w:b/>
                <w:color w:val="000000" w:themeColor="text1"/>
                <w:sz w:val="20"/>
                <w:szCs w:val="20"/>
              </w:rPr>
              <w:t>Data sporządzenia</w:t>
            </w:r>
          </w:p>
          <w:p w14:paraId="3D6E4E04" w14:textId="0377D727" w:rsidR="00D34A12" w:rsidRPr="006960EB" w:rsidRDefault="005208EC" w:rsidP="00070A7B">
            <w:pPr>
              <w:spacing w:line="276" w:lineRule="auto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</w:t>
            </w:r>
            <w:r w:rsidR="000A5415">
              <w:rPr>
                <w:color w:val="000000" w:themeColor="text1"/>
                <w:sz w:val="20"/>
                <w:szCs w:val="20"/>
              </w:rPr>
              <w:t>1</w:t>
            </w:r>
            <w:r w:rsidR="007F1610" w:rsidRPr="006960EB">
              <w:rPr>
                <w:color w:val="000000" w:themeColor="text1"/>
                <w:sz w:val="20"/>
                <w:szCs w:val="20"/>
              </w:rPr>
              <w:t xml:space="preserve"> </w:t>
            </w:r>
            <w:r w:rsidR="001A7349">
              <w:rPr>
                <w:color w:val="000000" w:themeColor="text1"/>
                <w:sz w:val="20"/>
                <w:szCs w:val="20"/>
              </w:rPr>
              <w:t>stycznia</w:t>
            </w:r>
            <w:r w:rsidR="007F1610" w:rsidRPr="006960EB">
              <w:rPr>
                <w:color w:val="000000" w:themeColor="text1"/>
                <w:sz w:val="20"/>
                <w:szCs w:val="20"/>
              </w:rPr>
              <w:t xml:space="preserve"> </w:t>
            </w:r>
            <w:r w:rsidR="00D34A12" w:rsidRPr="006960EB">
              <w:rPr>
                <w:color w:val="000000" w:themeColor="text1"/>
                <w:sz w:val="20"/>
                <w:szCs w:val="20"/>
              </w:rPr>
              <w:t>202</w:t>
            </w:r>
            <w:r w:rsidR="001A7349">
              <w:rPr>
                <w:color w:val="000000" w:themeColor="text1"/>
                <w:sz w:val="20"/>
                <w:szCs w:val="20"/>
              </w:rPr>
              <w:t>6</w:t>
            </w:r>
            <w:r w:rsidR="00D34A12" w:rsidRPr="006960EB">
              <w:rPr>
                <w:color w:val="000000" w:themeColor="text1"/>
                <w:sz w:val="20"/>
                <w:szCs w:val="20"/>
              </w:rPr>
              <w:t xml:space="preserve"> r.</w:t>
            </w:r>
          </w:p>
          <w:p w14:paraId="4BB3BC67" w14:textId="77777777" w:rsidR="00D34A12" w:rsidRPr="006960EB" w:rsidRDefault="00D34A12" w:rsidP="00070A7B">
            <w:pPr>
              <w:spacing w:line="276" w:lineRule="auto"/>
              <w:rPr>
                <w:b/>
                <w:color w:val="000000" w:themeColor="text1"/>
                <w:sz w:val="20"/>
                <w:szCs w:val="20"/>
              </w:rPr>
            </w:pPr>
          </w:p>
          <w:p w14:paraId="494FAA29" w14:textId="77777777" w:rsidR="00D34A12" w:rsidRPr="006960EB" w:rsidRDefault="00D34A12" w:rsidP="00070A7B">
            <w:pPr>
              <w:spacing w:line="276" w:lineRule="auto"/>
              <w:rPr>
                <w:b/>
                <w:color w:val="000000" w:themeColor="text1"/>
                <w:sz w:val="20"/>
                <w:szCs w:val="20"/>
              </w:rPr>
            </w:pPr>
            <w:r w:rsidRPr="006960EB">
              <w:rPr>
                <w:b/>
                <w:color w:val="000000" w:themeColor="text1"/>
                <w:sz w:val="20"/>
                <w:szCs w:val="20"/>
              </w:rPr>
              <w:t xml:space="preserve">Źródło: </w:t>
            </w:r>
            <w:bookmarkStart w:id="3" w:name="Lista1"/>
            <w:bookmarkEnd w:id="3"/>
          </w:p>
          <w:p w14:paraId="103FD292" w14:textId="2676DDBD" w:rsidR="00D34A12" w:rsidRPr="006960EB" w:rsidRDefault="00D34A12" w:rsidP="00070A7B">
            <w:pPr>
              <w:spacing w:line="276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 xml:space="preserve">Upoważnienie ustawowe – </w:t>
            </w:r>
            <w:r w:rsidR="00460AEE" w:rsidRPr="00070A7B">
              <w:rPr>
                <w:color w:val="000000" w:themeColor="text1"/>
                <w:sz w:val="20"/>
                <w:szCs w:val="20"/>
              </w:rPr>
              <w:t xml:space="preserve">art. 47 ust. 1 pkt 3 i ust. 4 </w:t>
            </w:r>
            <w:r w:rsidRPr="006960EB">
              <w:rPr>
                <w:color w:val="000000" w:themeColor="text1"/>
                <w:sz w:val="20"/>
                <w:szCs w:val="20"/>
              </w:rPr>
              <w:t xml:space="preserve">ustawy z dnia 14 grudnia 2016 r. – Prawo oświatowe </w:t>
            </w:r>
            <w:r w:rsidR="00B80A8B" w:rsidRPr="006960EB">
              <w:rPr>
                <w:sz w:val="20"/>
                <w:szCs w:val="20"/>
              </w:rPr>
              <w:t>(Dz. U. z 2025 r. poz. 1043</w:t>
            </w:r>
            <w:r w:rsidR="00E36896">
              <w:rPr>
                <w:sz w:val="20"/>
                <w:szCs w:val="20"/>
              </w:rPr>
              <w:t xml:space="preserve">, z </w:t>
            </w:r>
            <w:proofErr w:type="spellStart"/>
            <w:r w:rsidR="00E36896">
              <w:rPr>
                <w:sz w:val="20"/>
                <w:szCs w:val="20"/>
              </w:rPr>
              <w:t>późn</w:t>
            </w:r>
            <w:proofErr w:type="spellEnd"/>
            <w:r w:rsidR="00E36896">
              <w:rPr>
                <w:sz w:val="20"/>
                <w:szCs w:val="20"/>
              </w:rPr>
              <w:t>. zm.</w:t>
            </w:r>
            <w:r w:rsidR="00267C56">
              <w:rPr>
                <w:sz w:val="20"/>
                <w:szCs w:val="20"/>
              </w:rPr>
              <w:t>)</w:t>
            </w:r>
          </w:p>
          <w:p w14:paraId="7B7DDF30" w14:textId="77777777" w:rsidR="00D34A12" w:rsidRPr="006960EB" w:rsidRDefault="00D34A12" w:rsidP="00070A7B">
            <w:pPr>
              <w:spacing w:line="276" w:lineRule="auto"/>
              <w:rPr>
                <w:b/>
                <w:color w:val="000000" w:themeColor="text1"/>
                <w:sz w:val="20"/>
                <w:szCs w:val="20"/>
              </w:rPr>
            </w:pPr>
          </w:p>
          <w:p w14:paraId="26E81E77" w14:textId="66FDD78E" w:rsidR="00D34A12" w:rsidRPr="006960EB" w:rsidRDefault="00D34A12" w:rsidP="00070A7B">
            <w:pPr>
              <w:spacing w:line="276" w:lineRule="auto"/>
              <w:jc w:val="both"/>
              <w:rPr>
                <w:color w:val="000000" w:themeColor="text1"/>
                <w:sz w:val="20"/>
                <w:szCs w:val="20"/>
              </w:rPr>
            </w:pPr>
            <w:bookmarkStart w:id="4" w:name="_Hlk188274189"/>
            <w:r w:rsidRPr="006960EB">
              <w:rPr>
                <w:b/>
                <w:color w:val="000000" w:themeColor="text1"/>
                <w:sz w:val="20"/>
                <w:szCs w:val="20"/>
              </w:rPr>
              <w:t xml:space="preserve">Nr w Wykazie prac legislacyjnych Ministra Edukacji </w:t>
            </w:r>
            <w:r w:rsidRPr="006960EB">
              <w:rPr>
                <w:color w:val="000000" w:themeColor="text1"/>
                <w:sz w:val="20"/>
                <w:szCs w:val="20"/>
              </w:rPr>
              <w:t xml:space="preserve">– </w:t>
            </w:r>
            <w:bookmarkEnd w:id="4"/>
            <w:r w:rsidR="00D37E65">
              <w:rPr>
                <w:color w:val="000000" w:themeColor="text1"/>
                <w:sz w:val="20"/>
                <w:szCs w:val="20"/>
              </w:rPr>
              <w:t>102</w:t>
            </w:r>
          </w:p>
        </w:tc>
      </w:tr>
      <w:tr w:rsidR="00070A7B" w:rsidRPr="006960EB" w14:paraId="330C10AD" w14:textId="77777777" w:rsidTr="00545C78">
        <w:trPr>
          <w:trHeight w:val="142"/>
          <w:jc w:val="center"/>
        </w:trPr>
        <w:tc>
          <w:tcPr>
            <w:tcW w:w="1148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hideMark/>
          </w:tcPr>
          <w:p w14:paraId="49F765E0" w14:textId="77777777" w:rsidR="00D34A12" w:rsidRPr="006960EB" w:rsidRDefault="00D34A12" w:rsidP="00070A7B">
            <w:pPr>
              <w:spacing w:line="276" w:lineRule="auto"/>
              <w:ind w:left="57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6960EB">
              <w:rPr>
                <w:b/>
                <w:color w:val="000000" w:themeColor="text1"/>
                <w:sz w:val="20"/>
                <w:szCs w:val="20"/>
              </w:rPr>
              <w:t>OCENA SKUTKÓW REGULACJI</w:t>
            </w:r>
          </w:p>
        </w:tc>
      </w:tr>
      <w:tr w:rsidR="00070A7B" w:rsidRPr="006960EB" w14:paraId="24D89BE6" w14:textId="77777777" w:rsidTr="00545C78">
        <w:trPr>
          <w:trHeight w:val="333"/>
          <w:jc w:val="center"/>
        </w:trPr>
        <w:tc>
          <w:tcPr>
            <w:tcW w:w="1148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  <w:hideMark/>
          </w:tcPr>
          <w:p w14:paraId="70E88F91" w14:textId="77777777" w:rsidR="00D34A12" w:rsidRPr="006960EB" w:rsidRDefault="00D34A12" w:rsidP="00070A7B">
            <w:pPr>
              <w:numPr>
                <w:ilvl w:val="0"/>
                <w:numId w:val="2"/>
              </w:numPr>
              <w:spacing w:line="276" w:lineRule="auto"/>
              <w:ind w:left="318" w:hanging="284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6960EB">
              <w:rPr>
                <w:b/>
                <w:color w:val="000000" w:themeColor="text1"/>
                <w:sz w:val="20"/>
                <w:szCs w:val="20"/>
              </w:rPr>
              <w:t>Jaki problem jest rozwiązywany?</w:t>
            </w:r>
            <w:bookmarkStart w:id="5" w:name="Wybór1"/>
            <w:bookmarkEnd w:id="5"/>
          </w:p>
        </w:tc>
      </w:tr>
      <w:tr w:rsidR="00070A7B" w:rsidRPr="006960EB" w14:paraId="47605AF2" w14:textId="77777777" w:rsidTr="00545C78">
        <w:trPr>
          <w:trHeight w:val="1161"/>
          <w:jc w:val="center"/>
        </w:trPr>
        <w:tc>
          <w:tcPr>
            <w:tcW w:w="1148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102380" w14:textId="77777777" w:rsidR="00C808DB" w:rsidRDefault="00C808DB" w:rsidP="00C808DB">
            <w:pPr>
              <w:pStyle w:val="Tekstprzypisudolnego"/>
              <w:spacing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C808DB">
              <w:rPr>
                <w:rFonts w:ascii="Times New Roman" w:hAnsi="Times New Roman"/>
                <w:color w:val="000000" w:themeColor="text1"/>
              </w:rPr>
              <w:t xml:space="preserve">Zmiana rozporządzenia Ministra Edukacji z dnia 20 maja 2024 r. w sprawie ramowych planów nauczania dla publicznych szkół (Dz. U. poz. 781, z </w:t>
            </w:r>
            <w:proofErr w:type="spellStart"/>
            <w:r w:rsidRPr="00C808DB">
              <w:rPr>
                <w:rFonts w:ascii="Times New Roman" w:hAnsi="Times New Roman"/>
                <w:color w:val="000000" w:themeColor="text1"/>
              </w:rPr>
              <w:t>późn</w:t>
            </w:r>
            <w:proofErr w:type="spellEnd"/>
            <w:r w:rsidRPr="00C808DB">
              <w:rPr>
                <w:rFonts w:ascii="Times New Roman" w:hAnsi="Times New Roman"/>
                <w:color w:val="000000" w:themeColor="text1"/>
              </w:rPr>
              <w:t xml:space="preserve">. zm.) jest elementem prac prowadzonych przez Ministerstwo Edukacji Narodowej w ramach Reformy26. Kompas Jutra – której celem jest poprawa jakości i efektywności kształcenia w szkołach, w szczególności w zakresie kształcenia kompetencji i rozwoju praktycznych umiejętności uczniów. </w:t>
            </w:r>
          </w:p>
          <w:p w14:paraId="10592801" w14:textId="6A8D6A0F" w:rsidR="008B597A" w:rsidRPr="00C808DB" w:rsidRDefault="00C808DB" w:rsidP="00C808DB">
            <w:pPr>
              <w:pStyle w:val="Tekstprzypisudolnego"/>
              <w:spacing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C808DB">
              <w:rPr>
                <w:rFonts w:ascii="Times New Roman" w:hAnsi="Times New Roman"/>
                <w:color w:val="000000" w:themeColor="text1"/>
              </w:rPr>
              <w:t>Zmiana rozporządzenia wynika z potrzeby dostosowania ramowego planu nauczania dla szkoły podstawowej do rozwiązań przewidzianych w projekcie nowego rozporządzenia Ministra Edukacji w sprawie podstawy programowej wychowania przedszkolnego oraz podstawy programowej kształcenia ogólnego dla szkoły podstawowej, w tym dla uczniów z niepełnosprawnością intelektualną w stopniu umiarkowanym lub znacznym.</w:t>
            </w:r>
          </w:p>
        </w:tc>
      </w:tr>
      <w:tr w:rsidR="00070A7B" w:rsidRPr="006960EB" w14:paraId="19D80BBE" w14:textId="77777777" w:rsidTr="00545C78">
        <w:trPr>
          <w:trHeight w:val="142"/>
          <w:jc w:val="center"/>
        </w:trPr>
        <w:tc>
          <w:tcPr>
            <w:tcW w:w="1148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  <w:hideMark/>
          </w:tcPr>
          <w:p w14:paraId="568DD2AD" w14:textId="77777777" w:rsidR="00D34A12" w:rsidRPr="006960EB" w:rsidRDefault="00D34A12" w:rsidP="00070A7B">
            <w:pPr>
              <w:numPr>
                <w:ilvl w:val="0"/>
                <w:numId w:val="2"/>
              </w:numPr>
              <w:spacing w:line="276" w:lineRule="auto"/>
              <w:ind w:left="318" w:hanging="284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6960EB">
              <w:rPr>
                <w:b/>
                <w:color w:val="000000" w:themeColor="text1"/>
                <w:spacing w:val="-2"/>
                <w:sz w:val="20"/>
                <w:szCs w:val="20"/>
              </w:rPr>
              <w:t>Rekomendowane rozwiązanie, w tym planowane narzędzia interwencji, i oczekiwany efekt</w:t>
            </w:r>
          </w:p>
        </w:tc>
      </w:tr>
      <w:tr w:rsidR="00070A7B" w:rsidRPr="006960EB" w14:paraId="749C7D3A" w14:textId="77777777" w:rsidTr="00545C78">
        <w:trPr>
          <w:trHeight w:val="142"/>
          <w:jc w:val="center"/>
        </w:trPr>
        <w:tc>
          <w:tcPr>
            <w:tcW w:w="1148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4CE57" w14:textId="77777777" w:rsidR="00C808DB" w:rsidRPr="00E957A6" w:rsidRDefault="00C808DB" w:rsidP="00C808DB">
            <w:pPr>
              <w:jc w:val="both"/>
              <w:rPr>
                <w:sz w:val="20"/>
                <w:szCs w:val="20"/>
              </w:rPr>
            </w:pPr>
            <w:r w:rsidRPr="00E957A6">
              <w:rPr>
                <w:sz w:val="20"/>
                <w:szCs w:val="20"/>
              </w:rPr>
              <w:t>Projekt rozporządzenia wprowadza zmiany w ramowym planie nauczania dla publicznej szkoły podstawowej</w:t>
            </w:r>
            <w:r>
              <w:rPr>
                <w:sz w:val="20"/>
                <w:szCs w:val="20"/>
              </w:rPr>
              <w:t>:</w:t>
            </w:r>
          </w:p>
          <w:p w14:paraId="1B5C927C" w14:textId="77777777" w:rsidR="00C808DB" w:rsidRPr="00E957A6" w:rsidRDefault="00C808DB" w:rsidP="00C808DB">
            <w:pPr>
              <w:pStyle w:val="PKTpunkt"/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E957A6">
              <w:rPr>
                <w:rFonts w:ascii="Times New Roman" w:hAnsi="Times New Roman" w:cs="Times New Roman"/>
                <w:sz w:val="20"/>
              </w:rPr>
              <w:t>1)</w:t>
            </w:r>
            <w:r w:rsidRPr="00E957A6">
              <w:rPr>
                <w:rFonts w:ascii="Times New Roman" w:hAnsi="Times New Roman" w:cs="Times New Roman"/>
                <w:sz w:val="20"/>
              </w:rPr>
              <w:tab/>
              <w:t>dla dzieci i młodzieży:</w:t>
            </w:r>
          </w:p>
          <w:p w14:paraId="496C5F56" w14:textId="07959529" w:rsidR="00C808DB" w:rsidRPr="00E957A6" w:rsidRDefault="00C808DB" w:rsidP="00C808DB">
            <w:pPr>
              <w:pStyle w:val="LITlitera"/>
              <w:numPr>
                <w:ilvl w:val="0"/>
                <w:numId w:val="29"/>
              </w:numPr>
              <w:spacing w:line="240" w:lineRule="auto"/>
              <w:ind w:left="993" w:hanging="426"/>
              <w:rPr>
                <w:rFonts w:ascii="Times New Roman" w:hAnsi="Times New Roman" w:cs="Times New Roman"/>
                <w:sz w:val="20"/>
              </w:rPr>
            </w:pPr>
            <w:r w:rsidRPr="00E957A6">
              <w:rPr>
                <w:rFonts w:ascii="Times New Roman" w:hAnsi="Times New Roman" w:cs="Times New Roman"/>
                <w:sz w:val="20"/>
              </w:rPr>
              <w:t>szkoły podstawowej, w tym szkoły podstawowej specjalnej, z wyjątkiem szkoły podstawowej specjalnej dla uczniów z niepełnosprawnością intelektualną w stopniu umiarkowanym lub znacznym, stanowiący</w:t>
            </w:r>
            <w:r w:rsidR="00594273">
              <w:rPr>
                <w:rFonts w:ascii="Times New Roman" w:hAnsi="Times New Roman" w:cs="Times New Roman"/>
                <w:sz w:val="20"/>
              </w:rPr>
              <w:t>m</w:t>
            </w:r>
            <w:r w:rsidRPr="00E957A6">
              <w:rPr>
                <w:rFonts w:ascii="Times New Roman" w:hAnsi="Times New Roman" w:cs="Times New Roman"/>
                <w:sz w:val="20"/>
              </w:rPr>
              <w:t xml:space="preserve"> załącznik nr 1 do projektowanego rozporządzenia,</w:t>
            </w:r>
          </w:p>
          <w:p w14:paraId="5D923A3C" w14:textId="370C08F3" w:rsidR="00C808DB" w:rsidRPr="00E957A6" w:rsidRDefault="00C808DB" w:rsidP="00C808DB">
            <w:pPr>
              <w:pStyle w:val="LITlitera"/>
              <w:numPr>
                <w:ilvl w:val="0"/>
                <w:numId w:val="29"/>
              </w:numPr>
              <w:spacing w:line="240" w:lineRule="auto"/>
              <w:ind w:left="993" w:hanging="426"/>
              <w:rPr>
                <w:rFonts w:ascii="Times New Roman" w:hAnsi="Times New Roman" w:cs="Times New Roman"/>
                <w:sz w:val="20"/>
              </w:rPr>
            </w:pPr>
            <w:r w:rsidRPr="00E957A6">
              <w:rPr>
                <w:rFonts w:ascii="Times New Roman" w:hAnsi="Times New Roman" w:cs="Times New Roman"/>
                <w:sz w:val="20"/>
              </w:rPr>
              <w:t>szkoły podstawowej specjalnej dla uczniów z niepełnosprawnością intelektualną w stopniu umiarkowanym lub znacznym, stanowiący</w:t>
            </w:r>
            <w:r w:rsidR="00594273">
              <w:rPr>
                <w:rFonts w:ascii="Times New Roman" w:hAnsi="Times New Roman" w:cs="Times New Roman"/>
                <w:sz w:val="20"/>
              </w:rPr>
              <w:t>m</w:t>
            </w:r>
            <w:r w:rsidRPr="00E957A6">
              <w:rPr>
                <w:rFonts w:ascii="Times New Roman" w:hAnsi="Times New Roman" w:cs="Times New Roman"/>
                <w:sz w:val="20"/>
              </w:rPr>
              <w:t xml:space="preserve"> załącznik nr 2 do projektowanego rozporządzenia,</w:t>
            </w:r>
          </w:p>
          <w:p w14:paraId="4DD10163" w14:textId="15BBC146" w:rsidR="00C808DB" w:rsidRPr="00E957A6" w:rsidRDefault="00C808DB" w:rsidP="00C808DB">
            <w:pPr>
              <w:pStyle w:val="LITlitera"/>
              <w:numPr>
                <w:ilvl w:val="0"/>
                <w:numId w:val="29"/>
              </w:numPr>
              <w:spacing w:line="240" w:lineRule="auto"/>
              <w:ind w:left="993" w:hanging="426"/>
              <w:rPr>
                <w:rFonts w:ascii="Times New Roman" w:hAnsi="Times New Roman" w:cs="Times New Roman"/>
                <w:sz w:val="20"/>
              </w:rPr>
            </w:pPr>
            <w:r w:rsidRPr="00E957A6">
              <w:rPr>
                <w:rFonts w:ascii="Times New Roman" w:hAnsi="Times New Roman" w:cs="Times New Roman"/>
                <w:sz w:val="20"/>
              </w:rPr>
              <w:t>oddziałów przysposabiających do pracy organizowanych w klasach VII i VIII szkoły podstawowej, w tym szkoły podstawowej specjalnej, z wyjątkiem szkoły podstawowej specjalnej dla uczniów z niepełnosprawnością intelektualną w stopniu umiarkowanym lub znacznym, stanowiący</w:t>
            </w:r>
            <w:r w:rsidR="00594273">
              <w:rPr>
                <w:rFonts w:ascii="Times New Roman" w:hAnsi="Times New Roman" w:cs="Times New Roman"/>
                <w:sz w:val="20"/>
              </w:rPr>
              <w:t>m</w:t>
            </w:r>
            <w:r w:rsidRPr="00E957A6">
              <w:rPr>
                <w:rFonts w:ascii="Times New Roman" w:hAnsi="Times New Roman" w:cs="Times New Roman"/>
                <w:sz w:val="20"/>
              </w:rPr>
              <w:t xml:space="preserve"> załącznik nr 3 do projektowanego rozporządzenia;</w:t>
            </w:r>
          </w:p>
          <w:p w14:paraId="662F1AE3" w14:textId="77777777" w:rsidR="00C808DB" w:rsidRPr="00E957A6" w:rsidRDefault="00C808DB" w:rsidP="00C808DB">
            <w:pPr>
              <w:pStyle w:val="LITlitera"/>
              <w:spacing w:line="240" w:lineRule="auto"/>
              <w:ind w:left="567" w:hanging="567"/>
              <w:rPr>
                <w:rFonts w:ascii="Times New Roman" w:hAnsi="Times New Roman" w:cs="Times New Roman"/>
                <w:sz w:val="20"/>
              </w:rPr>
            </w:pPr>
            <w:r w:rsidRPr="00E957A6">
              <w:rPr>
                <w:rFonts w:ascii="Times New Roman" w:hAnsi="Times New Roman" w:cs="Times New Roman"/>
                <w:sz w:val="20"/>
              </w:rPr>
              <w:t>2)</w:t>
            </w:r>
            <w:r w:rsidRPr="00E957A6">
              <w:rPr>
                <w:rFonts w:ascii="Times New Roman" w:hAnsi="Times New Roman" w:cs="Times New Roman"/>
                <w:sz w:val="20"/>
              </w:rPr>
              <w:tab/>
              <w:t>dla dorosłych:</w:t>
            </w:r>
          </w:p>
          <w:p w14:paraId="38277432" w14:textId="3443279C" w:rsidR="00C808DB" w:rsidRPr="00E957A6" w:rsidRDefault="00C808DB" w:rsidP="00C808DB">
            <w:pPr>
              <w:pStyle w:val="LITlitera"/>
              <w:numPr>
                <w:ilvl w:val="0"/>
                <w:numId w:val="47"/>
              </w:numPr>
              <w:spacing w:line="240" w:lineRule="auto"/>
              <w:ind w:left="993" w:hanging="426"/>
              <w:rPr>
                <w:rFonts w:ascii="Times New Roman" w:hAnsi="Times New Roman" w:cs="Times New Roman"/>
                <w:sz w:val="20"/>
              </w:rPr>
            </w:pPr>
            <w:r w:rsidRPr="00E957A6">
              <w:rPr>
                <w:rFonts w:ascii="Times New Roman" w:hAnsi="Times New Roman" w:cs="Times New Roman"/>
                <w:sz w:val="20"/>
              </w:rPr>
              <w:t>klasy VII i VIII szkoły podstawowej dla dorosłych prowadzącej zajęcia w formie stacjonarnej, stanowiący</w:t>
            </w:r>
            <w:r w:rsidR="00594273">
              <w:rPr>
                <w:rFonts w:ascii="Times New Roman" w:hAnsi="Times New Roman" w:cs="Times New Roman"/>
                <w:sz w:val="20"/>
              </w:rPr>
              <w:t>m</w:t>
            </w:r>
            <w:r w:rsidRPr="00E957A6">
              <w:rPr>
                <w:rFonts w:ascii="Times New Roman" w:hAnsi="Times New Roman" w:cs="Times New Roman"/>
                <w:sz w:val="20"/>
              </w:rPr>
              <w:t xml:space="preserve"> załącznik nr 4 do projektowanego rozporządzenia,</w:t>
            </w:r>
          </w:p>
          <w:p w14:paraId="5CA1740F" w14:textId="131A15D7" w:rsidR="00C808DB" w:rsidRPr="00E957A6" w:rsidRDefault="00C808DB" w:rsidP="00C808DB">
            <w:pPr>
              <w:pStyle w:val="LITlitera"/>
              <w:numPr>
                <w:ilvl w:val="0"/>
                <w:numId w:val="47"/>
              </w:numPr>
              <w:spacing w:after="240" w:line="240" w:lineRule="auto"/>
              <w:ind w:left="993" w:hanging="426"/>
              <w:rPr>
                <w:rFonts w:ascii="Times New Roman" w:hAnsi="Times New Roman" w:cs="Times New Roman"/>
                <w:sz w:val="20"/>
              </w:rPr>
            </w:pPr>
            <w:r w:rsidRPr="00E957A6">
              <w:rPr>
                <w:rFonts w:ascii="Times New Roman" w:hAnsi="Times New Roman" w:cs="Times New Roman"/>
                <w:sz w:val="20"/>
              </w:rPr>
              <w:t>klasy VII i VIII szkoły podstawowej dla dorosłych prowadzącej zajęcia w formie zaocznej, stanowiący</w:t>
            </w:r>
            <w:r w:rsidR="00594273">
              <w:rPr>
                <w:rFonts w:ascii="Times New Roman" w:hAnsi="Times New Roman" w:cs="Times New Roman"/>
                <w:sz w:val="20"/>
              </w:rPr>
              <w:t>m</w:t>
            </w:r>
            <w:r w:rsidRPr="00E957A6">
              <w:rPr>
                <w:rFonts w:ascii="Times New Roman" w:hAnsi="Times New Roman" w:cs="Times New Roman"/>
                <w:sz w:val="20"/>
              </w:rPr>
              <w:t xml:space="preserve"> załącznik nr 5 do projektowanego rozporządzenia.</w:t>
            </w:r>
          </w:p>
          <w:p w14:paraId="6A1C7124" w14:textId="2352E3B5" w:rsidR="000A5415" w:rsidRPr="000A5415" w:rsidRDefault="000A5415" w:rsidP="00C62AD8">
            <w:pPr>
              <w:pStyle w:val="LITlitera"/>
              <w:spacing w:line="240" w:lineRule="auto"/>
              <w:ind w:left="22" w:firstLine="0"/>
              <w:rPr>
                <w:rFonts w:ascii="Times New Roman" w:hAnsi="Times New Roman" w:cs="Times New Roman"/>
                <w:sz w:val="20"/>
              </w:rPr>
            </w:pPr>
            <w:r w:rsidRPr="000A5415">
              <w:rPr>
                <w:rFonts w:ascii="Times New Roman" w:hAnsi="Times New Roman" w:cs="Times New Roman"/>
                <w:sz w:val="20"/>
              </w:rPr>
              <w:t>Zmiany zaproponowane w ramowym planie nauczania dla szkoły podstawowej są kompatybilne z celami kształcenia i zakresem wymagań szczegółowych dotyczących wiedzy i umiejętności przewidzianymi w procedowanym jednocześnie projekcie rozporządzenia Ministra Edukacji w sprawie podstawy programowej wychowania przedszkolnego oraz podstawy programowej kształcenia ogólnego dla szkoły podstawowej, w tym dla uczniów z niepełnosprawnością intelektualną w stopniu umiarkowanym lub znacznym.</w:t>
            </w:r>
            <w:r w:rsidR="00C62AD8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0A5415">
              <w:rPr>
                <w:rFonts w:ascii="Times New Roman" w:hAnsi="Times New Roman" w:cs="Times New Roman"/>
                <w:sz w:val="20"/>
              </w:rPr>
              <w:t xml:space="preserve">W stosunku do obecnie obowiązującego rozporządzenia </w:t>
            </w:r>
            <w:r w:rsidRPr="000A5415">
              <w:rPr>
                <w:rFonts w:ascii="Times New Roman" w:hAnsi="Times New Roman" w:cs="Times New Roman"/>
                <w:color w:val="000000" w:themeColor="text1"/>
                <w:sz w:val="20"/>
              </w:rPr>
              <w:t>z dnia 20 maja 2024 r.,</w:t>
            </w:r>
            <w:r w:rsidRPr="000A5415">
              <w:rPr>
                <w:rFonts w:ascii="Times New Roman" w:hAnsi="Times New Roman" w:cs="Times New Roman"/>
                <w:sz w:val="20"/>
              </w:rPr>
              <w:t xml:space="preserve"> proponuje się zmiany w zakresie:</w:t>
            </w:r>
          </w:p>
          <w:p w14:paraId="602D6C49" w14:textId="78ED19DF" w:rsidR="000A5415" w:rsidRPr="000A5415" w:rsidRDefault="000A5415" w:rsidP="000A5415">
            <w:pPr>
              <w:pStyle w:val="ZLITLITwPKTzmlitwpktliter"/>
              <w:numPr>
                <w:ilvl w:val="0"/>
                <w:numId w:val="22"/>
              </w:numPr>
              <w:tabs>
                <w:tab w:val="left" w:pos="284"/>
              </w:tabs>
              <w:spacing w:line="240" w:lineRule="auto"/>
              <w:ind w:left="360"/>
              <w:rPr>
                <w:rFonts w:ascii="Times New Roman" w:hAnsi="Times New Roman" w:cs="Times New Roman"/>
                <w:b/>
                <w:bCs w:val="0"/>
                <w:sz w:val="20"/>
              </w:rPr>
            </w:pPr>
            <w:r w:rsidRPr="000A5415">
              <w:rPr>
                <w:rFonts w:ascii="Times New Roman" w:hAnsi="Times New Roman" w:cs="Times New Roman"/>
                <w:b/>
                <w:bCs w:val="0"/>
                <w:spacing w:val="-2"/>
                <w:sz w:val="20"/>
              </w:rPr>
              <w:t>tygodniowego wymiaru obowiązkowych zajęć edukacyjnych w poszczególnych klasach szkoły podstawowej</w:t>
            </w:r>
            <w:r w:rsidRPr="000A5415">
              <w:rPr>
                <w:sz w:val="20"/>
              </w:rPr>
              <w:t xml:space="preserve"> </w:t>
            </w:r>
            <w:r w:rsidRPr="000A5415">
              <w:rPr>
                <w:rFonts w:ascii="Times New Roman" w:hAnsi="Times New Roman" w:cs="Times New Roman"/>
                <w:b/>
                <w:bCs w:val="0"/>
                <w:spacing w:val="-2"/>
                <w:sz w:val="20"/>
              </w:rPr>
              <w:t xml:space="preserve">dla dzieci i młodzieży, tj. przyrody, geografii, biologii, chemii i fizyki oraz wprowadzenie nowych przedmiotów – edukacji obywatelskiej i zajęć praktyczno-technicznych w miejsce obecnej wiedzy o społeczeństwie i techniki </w:t>
            </w:r>
          </w:p>
          <w:p w14:paraId="21625C33" w14:textId="77777777" w:rsidR="000A5415" w:rsidRPr="008A2FB1" w:rsidRDefault="000A5415" w:rsidP="000A5415">
            <w:pPr>
              <w:jc w:val="both"/>
              <w:rPr>
                <w:spacing w:val="-2"/>
                <w:sz w:val="20"/>
                <w:szCs w:val="20"/>
              </w:rPr>
            </w:pPr>
            <w:r w:rsidRPr="008A2FB1">
              <w:rPr>
                <w:spacing w:val="-2"/>
                <w:sz w:val="20"/>
                <w:szCs w:val="20"/>
              </w:rPr>
              <w:t>Zgodnie z projektowanymi rozwiązaniami, planuje się, że przedmiot przyroda będzie realizowany w klasach IV</w:t>
            </w:r>
            <w:r w:rsidRPr="008A2FB1">
              <w:rPr>
                <w:bCs/>
                <w:sz w:val="20"/>
                <w:szCs w:val="20"/>
              </w:rPr>
              <w:t>–</w:t>
            </w:r>
            <w:r w:rsidRPr="008A2FB1">
              <w:rPr>
                <w:spacing w:val="-2"/>
                <w:sz w:val="20"/>
                <w:szCs w:val="20"/>
              </w:rPr>
              <w:t xml:space="preserve">VI szkoły podstawowej w wymiarze po 3 godziny tygodniowo w każdej z tych klas. W związku z tym, zaplanowano w klasach VII i VIII szkoły podstawowej realizację przedmiotów geografia i biologia </w:t>
            </w:r>
            <w:r w:rsidRPr="008A2FB1">
              <w:rPr>
                <w:bCs/>
                <w:sz w:val="20"/>
                <w:szCs w:val="20"/>
              </w:rPr>
              <w:t>–</w:t>
            </w:r>
            <w:r w:rsidRPr="008A2FB1">
              <w:rPr>
                <w:spacing w:val="-2"/>
                <w:sz w:val="20"/>
                <w:szCs w:val="20"/>
              </w:rPr>
              <w:t xml:space="preserve"> w wymiarze po 2 godziny w klasie VII i po 1 godzinie w klasie VIII tygodniowo, a przedmiotów chemia i fizyka – w wymiarze po 1 godzinie w klasie VII i po 2 godziny w klasie VIII tygodniowo. Zaplanowany łączny wymiar każdego z przedmiotów (geografia, biologia, chemia, fizyka) wynosi po 3 godziny tygodniowo na II etapie edukacyjnym. </w:t>
            </w:r>
          </w:p>
          <w:p w14:paraId="6EAA0BE7" w14:textId="6D4AE776" w:rsidR="000A5415" w:rsidRPr="008A2FB1" w:rsidRDefault="000A5415" w:rsidP="000A5415">
            <w:pPr>
              <w:jc w:val="both"/>
              <w:rPr>
                <w:spacing w:val="-2"/>
                <w:sz w:val="20"/>
                <w:szCs w:val="20"/>
              </w:rPr>
            </w:pPr>
            <w:r w:rsidRPr="008A2FB1">
              <w:rPr>
                <w:spacing w:val="-2"/>
                <w:sz w:val="20"/>
                <w:szCs w:val="20"/>
              </w:rPr>
              <w:t>W związku z realizacją przedmiotu zintegrowanego przyroda w klasach IV</w:t>
            </w:r>
            <w:r w:rsidRPr="008A2FB1">
              <w:rPr>
                <w:bCs/>
                <w:sz w:val="20"/>
                <w:szCs w:val="20"/>
              </w:rPr>
              <w:t>–</w:t>
            </w:r>
            <w:r w:rsidRPr="008A2FB1">
              <w:rPr>
                <w:spacing w:val="-2"/>
                <w:sz w:val="20"/>
                <w:szCs w:val="20"/>
              </w:rPr>
              <w:t>VI szkoły podstawowej, zaplanowano rezygnację z nauczania geografii i biologii w klasach V i VI szkoły podstawowej oraz zmniejszenie łącznego wymiaru godzin (na II etapie edukacyjnym) każdego z tych przedmiotów z 5 godzin do 3 godzin w pięcioletnim okresie nauczania. Zaplanowano również zmniejszenie wymiaru godzin chemii i fizyki w klasie VII szkoły podstawowej, tj. o 1 godzinę tygodniowo z każdego z tych przedmiotów (obecnie</w:t>
            </w:r>
            <w:r>
              <w:rPr>
                <w:spacing w:val="-2"/>
                <w:sz w:val="20"/>
                <w:szCs w:val="20"/>
              </w:rPr>
              <w:t xml:space="preserve"> są nauczane w wymiarze po</w:t>
            </w:r>
            <w:r w:rsidRPr="008A2FB1">
              <w:rPr>
                <w:spacing w:val="-2"/>
                <w:sz w:val="20"/>
                <w:szCs w:val="20"/>
              </w:rPr>
              <w:t xml:space="preserve"> 2 godziny tygodniowo)</w:t>
            </w:r>
            <w:r w:rsidR="00E03012">
              <w:rPr>
                <w:spacing w:val="-2"/>
                <w:sz w:val="20"/>
                <w:szCs w:val="20"/>
              </w:rPr>
              <w:t>.</w:t>
            </w:r>
            <w:r w:rsidRPr="008A2FB1">
              <w:rPr>
                <w:spacing w:val="-2"/>
                <w:sz w:val="20"/>
                <w:szCs w:val="20"/>
              </w:rPr>
              <w:t xml:space="preserve"> </w:t>
            </w:r>
            <w:r w:rsidR="00E03012">
              <w:rPr>
                <w:spacing w:val="-2"/>
                <w:sz w:val="20"/>
                <w:szCs w:val="20"/>
              </w:rPr>
              <w:t>W</w:t>
            </w:r>
            <w:r w:rsidRPr="008A2FB1">
              <w:rPr>
                <w:spacing w:val="-2"/>
                <w:sz w:val="20"/>
                <w:szCs w:val="20"/>
              </w:rPr>
              <w:t xml:space="preserve"> związku z powyższym tygodniowy wymiar godzin chemii i fizyki będzie wynosił po 3 godziny tygodniowo w pięcioletnim okresie nauczania (zamiast obecnych 4 godzin).</w:t>
            </w:r>
            <w:r w:rsidR="00C62AD8">
              <w:rPr>
                <w:spacing w:val="-2"/>
                <w:sz w:val="20"/>
                <w:szCs w:val="20"/>
              </w:rPr>
              <w:t xml:space="preserve"> </w:t>
            </w:r>
            <w:r w:rsidR="00E85D2B">
              <w:rPr>
                <w:spacing w:val="-2"/>
                <w:sz w:val="20"/>
                <w:szCs w:val="20"/>
              </w:rPr>
              <w:t>Ł</w:t>
            </w:r>
            <w:r w:rsidR="00A328E6">
              <w:rPr>
                <w:spacing w:val="-2"/>
                <w:sz w:val="20"/>
                <w:szCs w:val="20"/>
              </w:rPr>
              <w:t>ą</w:t>
            </w:r>
            <w:r w:rsidRPr="008A2FB1">
              <w:rPr>
                <w:spacing w:val="-2"/>
                <w:sz w:val="20"/>
                <w:szCs w:val="20"/>
              </w:rPr>
              <w:t xml:space="preserve">czna liczba godzin zajęć wszystkich przedmiotów przyrodniczych tj. przyrody, geografii, biologii, chemii i fizyki na II etapie edukacyjnym będzie </w:t>
            </w:r>
            <w:r w:rsidR="00E03012">
              <w:rPr>
                <w:spacing w:val="-2"/>
                <w:sz w:val="20"/>
                <w:szCs w:val="20"/>
              </w:rPr>
              <w:t xml:space="preserve">zatem </w:t>
            </w:r>
            <w:r w:rsidRPr="008A2FB1">
              <w:rPr>
                <w:spacing w:val="-2"/>
                <w:sz w:val="20"/>
                <w:szCs w:val="20"/>
              </w:rPr>
              <w:t xml:space="preserve">większa niż dotychczas (z obecnych 20 do 24 godzin). </w:t>
            </w:r>
          </w:p>
          <w:p w14:paraId="0C97988E" w14:textId="3F8C001C" w:rsidR="000A5415" w:rsidRPr="008A2FB1" w:rsidRDefault="000A5415" w:rsidP="000A5415">
            <w:pPr>
              <w:pStyle w:val="PKTpunkt"/>
              <w:spacing w:line="240" w:lineRule="auto"/>
              <w:ind w:left="0" w:firstLine="0"/>
              <w:rPr>
                <w:rFonts w:ascii="Times New Roman" w:hAnsi="Times New Roman" w:cs="Times New Roman"/>
                <w:spacing w:val="-2"/>
                <w:sz w:val="20"/>
              </w:rPr>
            </w:pPr>
            <w:r w:rsidRPr="008A2FB1">
              <w:rPr>
                <w:rFonts w:ascii="Times New Roman" w:hAnsi="Times New Roman" w:cs="Times New Roman"/>
                <w:sz w:val="20"/>
              </w:rPr>
              <w:lastRenderedPageBreak/>
              <w:t xml:space="preserve">Celem proponowanego, interdyscyplinarnego podejścia, tj. realizacji w klasach IV–VI szkoły podstawowej przyrody, która integruje treści przedmiotów przyrodniczych, jest </w:t>
            </w:r>
            <w:r w:rsidRPr="008A2FB1">
              <w:rPr>
                <w:rFonts w:ascii="Times New Roman" w:hAnsi="Times New Roman" w:cs="Times New Roman"/>
                <w:spacing w:val="-2"/>
                <w:sz w:val="20"/>
              </w:rPr>
              <w:t xml:space="preserve">lepsze przygotowanie uczniów do </w:t>
            </w:r>
            <w:r w:rsidRPr="008A2FB1">
              <w:rPr>
                <w:rFonts w:ascii="Times New Roman" w:hAnsi="Times New Roman" w:cs="Times New Roman"/>
                <w:sz w:val="20"/>
              </w:rPr>
              <w:t>mierzenia się z wyzwaniami współczesnego świata</w:t>
            </w:r>
            <w:r w:rsidRPr="008A2FB1">
              <w:rPr>
                <w:rFonts w:ascii="Times New Roman" w:hAnsi="Times New Roman" w:cs="Times New Roman"/>
                <w:spacing w:val="-2"/>
                <w:sz w:val="20"/>
              </w:rPr>
              <w:t xml:space="preserve">, rozwój kompleksowego i twórczego myślenia, a także zwiększenie praktycznych umiejętności uczniów w zakresie przedmiotów przyrodniczych. </w:t>
            </w:r>
          </w:p>
          <w:p w14:paraId="2EC427F9" w14:textId="77777777" w:rsidR="000A5415" w:rsidRPr="008A2FB1" w:rsidRDefault="000A5415" w:rsidP="000A5415">
            <w:pPr>
              <w:pStyle w:val="PKTpunkt"/>
              <w:spacing w:line="240" w:lineRule="auto"/>
              <w:ind w:left="0" w:firstLine="0"/>
              <w:rPr>
                <w:rFonts w:ascii="Times New Roman" w:hAnsi="Times New Roman" w:cs="Times New Roman"/>
                <w:sz w:val="20"/>
              </w:rPr>
            </w:pPr>
            <w:r w:rsidRPr="008A2FB1">
              <w:rPr>
                <w:rFonts w:ascii="Times New Roman" w:hAnsi="Times New Roman" w:cs="Times New Roman"/>
                <w:sz w:val="20"/>
              </w:rPr>
              <w:t>Projektowane zmiany umożliwiają również uwzględnienie postulatów zgłaszanych do Ministerstwa Edukacji Narodowej o zbyt dużej różnicy, w opinii rodziców oraz uczniów, w tygodniowym wymiarze liczby godzin zajęć w klasie VII i VIII szkoły podstawowej – w porównaniu z tygodniowym wymiarem liczby godzin zajęć w klasach IV–VI szkoły podstawowej. Zaproponowane zmiany, polegające na zmniejszeniu tygodniowego wymiaru godzin obowiązkowych zajęć edukacyjnych z przedmiotów przyrodniczych w klasach VII i VIII szkoły podstawowej, przełożą się na zmniejszenie łącznego tygodniowego wymiaru obowiązkowych zajęć edukacyjnych w tych klasach oraz umożliwią równomierny podział godzin obowiązkowych zajęć edukacyjnych w klasach IV–VIII szkoły podstawowej.</w:t>
            </w:r>
          </w:p>
          <w:p w14:paraId="363E51A0" w14:textId="77777777" w:rsidR="000A5415" w:rsidRPr="008A2FB1" w:rsidRDefault="000A5415" w:rsidP="000A5415">
            <w:pPr>
              <w:pStyle w:val="PKTpunkt"/>
              <w:spacing w:line="240" w:lineRule="auto"/>
              <w:ind w:left="0" w:firstLine="0"/>
              <w:rPr>
                <w:rFonts w:ascii="Times New Roman" w:hAnsi="Times New Roman" w:cs="Times New Roman"/>
                <w:spacing w:val="-2"/>
                <w:sz w:val="20"/>
              </w:rPr>
            </w:pPr>
            <w:r w:rsidRPr="008A2FB1">
              <w:rPr>
                <w:rFonts w:ascii="Times New Roman" w:hAnsi="Times New Roman" w:cs="Times New Roman"/>
                <w:spacing w:val="-2"/>
                <w:sz w:val="20"/>
              </w:rPr>
              <w:t>Nowy przedmiot edukacja obywatelska zastąpi obecnie nauczany w klasie VIII szkoły podstawowej przedmiot wiedza o społeczeństwie i będzie realizowany w klasach VI i VII szkoły podstawowej w wymiarze po 1 godzinie tygodniowo (w łącznym wymiarze 2 godzin tygodniowo na II etapie edukacyjnym tak, jak obecnie jest realizowany przedmiot wiedza o społeczeństwie). Celem zastąpienia obecnego przedmiotu – wiedza o społeczeństwie – nowym przedmiotem – edukacja obywatelska – jest rozwój umiejętności krytycznego myślenia i pracy zespołowej uczniów, a także przygotowanie uczniów do aktywnego uczestnictwa w życiu publicznym oraz podejmowania decyzji. Treści nauczania przewidziane dla tego nowego przedmiotu mają na celu również wzmacnianie poczucia przynależności uczniów do społeczności, rozwój ich odpowiedzialności i motywuje do działania na rzecz dobra wspólnego. </w:t>
            </w:r>
          </w:p>
          <w:p w14:paraId="0FCE3C9F" w14:textId="5EF58B05" w:rsidR="000A5415" w:rsidRPr="008A2FB1" w:rsidRDefault="000A5415" w:rsidP="000A5415">
            <w:pPr>
              <w:jc w:val="both"/>
              <w:rPr>
                <w:sz w:val="20"/>
                <w:szCs w:val="20"/>
              </w:rPr>
            </w:pPr>
            <w:r w:rsidRPr="008A2FB1">
              <w:rPr>
                <w:sz w:val="20"/>
                <w:szCs w:val="20"/>
              </w:rPr>
              <w:t>Proponuje się ponadto wprowadzenie nowego przedmiotu – zajęcia praktyczno-techniczne w miejsce obecnego przedmiotu – technika. Przedmiot zajęcia praktyczno-techniczne będzie realizowany w klasach IV</w:t>
            </w:r>
            <w:r w:rsidRPr="008A2FB1">
              <w:rPr>
                <w:spacing w:val="-2"/>
                <w:sz w:val="20"/>
                <w:szCs w:val="20"/>
              </w:rPr>
              <w:t>–</w:t>
            </w:r>
            <w:r w:rsidRPr="008A2FB1">
              <w:rPr>
                <w:sz w:val="20"/>
                <w:szCs w:val="20"/>
              </w:rPr>
              <w:t xml:space="preserve">VI szkoły podstawowej w wymiarze po 2 godziny tygodniowo w każdej klasie (tj. </w:t>
            </w:r>
            <w:r w:rsidRPr="008A2FB1">
              <w:rPr>
                <w:spacing w:val="-2"/>
                <w:sz w:val="20"/>
                <w:szCs w:val="20"/>
              </w:rPr>
              <w:t>w łącznym wymiarze 6 godzin tygodniowo na II etapie edukacyjnym). Obecny przedmiot – technika jest</w:t>
            </w:r>
            <w:r w:rsidRPr="008A2FB1">
              <w:rPr>
                <w:sz w:val="20"/>
                <w:szCs w:val="20"/>
              </w:rPr>
              <w:t xml:space="preserve"> nauczany w wymiarze po 1 godzinie tygodniowo (tj. w łącznym wymiarze 3 godzin tygodniowo). Zaplanowany tygodniowy wymiar godzin przedmiotu zajęcia praktyczno-techniczne jest kompatybilny z nową podstawą programową kształcenia ogólnego </w:t>
            </w:r>
            <w:r w:rsidR="00E03012">
              <w:rPr>
                <w:sz w:val="20"/>
                <w:szCs w:val="20"/>
              </w:rPr>
              <w:t xml:space="preserve">dla szkoły podstawowej </w:t>
            </w:r>
            <w:r w:rsidRPr="008A2FB1">
              <w:rPr>
                <w:sz w:val="20"/>
                <w:szCs w:val="20"/>
              </w:rPr>
              <w:t xml:space="preserve">określoną dla tego przedmiotu. </w:t>
            </w:r>
            <w:r w:rsidRPr="008A2FB1">
              <w:rPr>
                <w:spacing w:val="-2"/>
                <w:sz w:val="20"/>
                <w:szCs w:val="20"/>
              </w:rPr>
              <w:t>Celem zastąpienia obecnego przedmiotu – technika – nowym przedmiotem – zajęcia praktyczno-techniczne – jest rozwój praktycznych umiejętności i kompetencji uczniów, kształtowanie predyspozycji technicznych, a także budowanie poczucia sprawczości i samodzielności przez realizację własnych projektów. </w:t>
            </w:r>
            <w:r w:rsidRPr="008A2FB1">
              <w:rPr>
                <w:sz w:val="20"/>
                <w:szCs w:val="20"/>
              </w:rPr>
              <w:t xml:space="preserve">Nowa koncepcja dla przedmiotu zajęcia praktyczno-techniczne uwzględnia obszary praktycznego zastosowania wiedzy technicznej w życiu codziennym ucznia, co zapewni systematyczny rozwój umiejętności technicznych, myślenia projektowego i odpowiedzialności za środowisko, a także umożliwi integrację wiedzy z różnych dziedzin. Cechą szczególną tych zajęć jest integracja wiedzy z różnych dziedzin w działaniu praktycznym, co pozwali uczniom lepiej rozumieć otaczający świat i przygotuje ich do wyzwań codziennego życia. </w:t>
            </w:r>
          </w:p>
          <w:p w14:paraId="0181BA6C" w14:textId="40A6C6E1" w:rsidR="004942CB" w:rsidRPr="006960EB" w:rsidRDefault="000A5415" w:rsidP="004942CB">
            <w:pPr>
              <w:jc w:val="both"/>
              <w:rPr>
                <w:spacing w:val="-2"/>
                <w:sz w:val="20"/>
                <w:szCs w:val="20"/>
              </w:rPr>
            </w:pPr>
            <w:r w:rsidRPr="008A2FB1">
              <w:rPr>
                <w:sz w:val="20"/>
                <w:szCs w:val="20"/>
              </w:rPr>
              <w:t>W dodawanym w § 4 ust. 2a do rozporządzenia z dnia 20 maja 2024 r. wskazuje się, że w klasach IV–VI szkoły podstawowej zajęcia praktyczno-techniczne</w:t>
            </w:r>
            <w:r w:rsidR="001C48ED">
              <w:rPr>
                <w:sz w:val="20"/>
                <w:szCs w:val="20"/>
              </w:rPr>
              <w:t xml:space="preserve"> </w:t>
            </w:r>
            <w:r w:rsidR="001C48ED" w:rsidRPr="008A2FB1">
              <w:rPr>
                <w:sz w:val="20"/>
                <w:szCs w:val="20"/>
              </w:rPr>
              <w:t>są ustalane w tygodniowym rozkładzie zajęć w dwugodzinnych blokach</w:t>
            </w:r>
            <w:r w:rsidR="001C48ED">
              <w:rPr>
                <w:sz w:val="20"/>
                <w:szCs w:val="20"/>
              </w:rPr>
              <w:t>,</w:t>
            </w:r>
            <w:r w:rsidRPr="008A2FB1">
              <w:rPr>
                <w:sz w:val="20"/>
                <w:szCs w:val="20"/>
              </w:rPr>
              <w:t xml:space="preserve"> </w:t>
            </w:r>
            <w:r w:rsidR="001C48ED">
              <w:rPr>
                <w:sz w:val="20"/>
                <w:szCs w:val="20"/>
              </w:rPr>
              <w:t>a</w:t>
            </w:r>
            <w:r w:rsidRPr="008A2FB1">
              <w:rPr>
                <w:sz w:val="20"/>
                <w:szCs w:val="20"/>
              </w:rPr>
              <w:t xml:space="preserve"> zajęcia przyrody są ustalane w tygodniowym rozkładzie zajęć w</w:t>
            </w:r>
            <w:r w:rsidR="001C48ED">
              <w:rPr>
                <w:sz w:val="20"/>
                <w:szCs w:val="20"/>
              </w:rPr>
              <w:t xml:space="preserve"> co najmniej</w:t>
            </w:r>
            <w:r w:rsidRPr="008A2FB1">
              <w:rPr>
                <w:sz w:val="20"/>
                <w:szCs w:val="20"/>
              </w:rPr>
              <w:t xml:space="preserve"> dwugodzinnych blokach. W związku z tym, </w:t>
            </w:r>
            <w:r w:rsidR="001C48ED">
              <w:rPr>
                <w:sz w:val="20"/>
                <w:szCs w:val="20"/>
              </w:rPr>
              <w:t>co najmniej</w:t>
            </w:r>
            <w:r w:rsidR="001C48ED" w:rsidRPr="008A2FB1">
              <w:rPr>
                <w:sz w:val="20"/>
                <w:szCs w:val="20"/>
              </w:rPr>
              <w:t xml:space="preserve"> </w:t>
            </w:r>
            <w:r w:rsidRPr="008A2FB1">
              <w:rPr>
                <w:sz w:val="20"/>
                <w:szCs w:val="20"/>
              </w:rPr>
              <w:t xml:space="preserve">2 godziny przyrody tygodniowo, jak również 2 godziny zajęć praktyczno-technicznych – powinny być w  zestawiane w dwugodzinnych blokach. Wskazany sposób organizacji w klasach IV–VI </w:t>
            </w:r>
            <w:r w:rsidR="00103C7A">
              <w:rPr>
                <w:sz w:val="20"/>
                <w:szCs w:val="20"/>
              </w:rPr>
              <w:t xml:space="preserve">co najmniej </w:t>
            </w:r>
            <w:r w:rsidRPr="008A2FB1">
              <w:rPr>
                <w:sz w:val="20"/>
                <w:szCs w:val="20"/>
              </w:rPr>
              <w:t>2 godzin przyrody i 2 godzin zajęć praktyczno-technicznych umożliwi uczniom realizację zadań i projektów, które wymagają większej ilości czasu.</w:t>
            </w:r>
          </w:p>
          <w:p w14:paraId="6E6FBF92" w14:textId="51A53A41" w:rsidR="000A5415" w:rsidRPr="000A5415" w:rsidRDefault="000A5415" w:rsidP="00D22356">
            <w:pPr>
              <w:pStyle w:val="PKTpunkt"/>
              <w:numPr>
                <w:ilvl w:val="0"/>
                <w:numId w:val="22"/>
              </w:numPr>
              <w:tabs>
                <w:tab w:val="left" w:pos="495"/>
              </w:tabs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 w:val="0"/>
                <w:sz w:val="20"/>
              </w:rPr>
            </w:pPr>
            <w:r w:rsidRPr="000A5415">
              <w:rPr>
                <w:rFonts w:ascii="Times New Roman" w:hAnsi="Times New Roman" w:cs="Times New Roman"/>
                <w:b/>
                <w:bCs w:val="0"/>
                <w:sz w:val="20"/>
              </w:rPr>
              <w:t>wymiaru i przeznaczenia godzin do dyspozycji dyrektora szkoły</w:t>
            </w:r>
          </w:p>
          <w:p w14:paraId="51CDD431" w14:textId="3866A068" w:rsidR="000A5415" w:rsidRPr="008A2FB1" w:rsidRDefault="000A5415" w:rsidP="000A5415">
            <w:pPr>
              <w:pStyle w:val="PKTpunkt"/>
              <w:spacing w:line="240" w:lineRule="auto"/>
              <w:ind w:left="0" w:firstLine="0"/>
              <w:rPr>
                <w:rFonts w:ascii="Times New Roman" w:hAnsi="Times New Roman" w:cs="Times New Roman"/>
                <w:sz w:val="20"/>
              </w:rPr>
            </w:pPr>
            <w:r w:rsidRPr="008A2FB1">
              <w:rPr>
                <w:rFonts w:ascii="Times New Roman" w:hAnsi="Times New Roman" w:cs="Times New Roman"/>
                <w:sz w:val="20"/>
              </w:rPr>
              <w:t>Zmiany w zakresie § 2 ust. 1 pkt 4 rozporządzenia z dnia 20 maja 2024 r. dotyczą określenia możliwości  przeznaczenia tygodniowego, a w przypadku szkół prowadzących zajęcia w formie zaocznej – semestralnego wymiaru godzin do dyspozycji dyrektora szkoły dla uczniów poszczególnych klas lub semestrów w danym typie szkoły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8A2FB1">
              <w:rPr>
                <w:rFonts w:ascii="Times New Roman" w:hAnsi="Times New Roman" w:cs="Times New Roman"/>
                <w:sz w:val="20"/>
              </w:rPr>
              <w:t xml:space="preserve">na zajęcia rozwijające kompetencje fundamentalne uczniów (językowe, matematyczne, cyfrowe i ruchowe). </w:t>
            </w:r>
            <w:r w:rsidRPr="008A2FB1">
              <w:rPr>
                <w:rFonts w:ascii="Times New Roman" w:hAnsi="Times New Roman" w:cs="Times New Roman"/>
                <w:spacing w:val="-2"/>
                <w:sz w:val="20"/>
              </w:rPr>
              <w:t xml:space="preserve">Wymiar godzin do dyspozycji dyrektora szkoły w przypadku szkoły podstawowej, </w:t>
            </w:r>
            <w:r w:rsidRPr="008A2FB1">
              <w:rPr>
                <w:rFonts w:ascii="Times New Roman" w:hAnsi="Times New Roman" w:cs="Times New Roman"/>
                <w:sz w:val="20"/>
              </w:rPr>
              <w:t xml:space="preserve">w tym szkoły podstawowej specjalnej, z wyjątkiem szkoły podstawowej specjalnej dla uczniów z niepełnosprawnością intelektualną w stopniu umiarkowanym lub znacznym </w:t>
            </w:r>
            <w:r w:rsidRPr="008A2FB1">
              <w:rPr>
                <w:rFonts w:ascii="Times New Roman" w:hAnsi="Times New Roman" w:cs="Times New Roman"/>
                <w:spacing w:val="-2"/>
                <w:sz w:val="20"/>
              </w:rPr>
              <w:t>wynosi 3 godziny w klasach I</w:t>
            </w:r>
            <w:r w:rsidRPr="008A2FB1">
              <w:rPr>
                <w:rFonts w:ascii="Times New Roman" w:hAnsi="Times New Roman" w:cs="Times New Roman"/>
                <w:sz w:val="20"/>
              </w:rPr>
              <w:t>–</w:t>
            </w:r>
            <w:r w:rsidRPr="008A2FB1">
              <w:rPr>
                <w:rFonts w:ascii="Times New Roman" w:hAnsi="Times New Roman" w:cs="Times New Roman"/>
                <w:spacing w:val="-2"/>
                <w:sz w:val="20"/>
              </w:rPr>
              <w:t>III (tak, jak obecnie). W klasach IV</w:t>
            </w:r>
            <w:r w:rsidRPr="008A2FB1">
              <w:rPr>
                <w:rFonts w:ascii="Times New Roman" w:hAnsi="Times New Roman" w:cs="Times New Roman"/>
                <w:sz w:val="20"/>
              </w:rPr>
              <w:t>–</w:t>
            </w:r>
            <w:r w:rsidRPr="008A2FB1">
              <w:rPr>
                <w:rFonts w:ascii="Times New Roman" w:hAnsi="Times New Roman" w:cs="Times New Roman"/>
                <w:spacing w:val="-2"/>
                <w:sz w:val="20"/>
              </w:rPr>
              <w:t xml:space="preserve">VIII zaproponowano zmianę, tj. zwiększono wymiar tych godzin w pięcioletnim okresie nauczania (z 4 do 6 godzin). </w:t>
            </w:r>
            <w:r w:rsidRPr="008A2FB1">
              <w:rPr>
                <w:rFonts w:ascii="Times New Roman" w:hAnsi="Times New Roman" w:cs="Times New Roman"/>
                <w:sz w:val="20"/>
              </w:rPr>
              <w:t xml:space="preserve">Zgodnie z proponowaną zmianą, w ramach godzin do dyspozycji dyrektora szkoły, będzie on mógł zdecydować o realizacji w szkole podstawowej nie tylko zajęć rozwijających zainteresowania i uzdolnienia uczniów, ale również zajęć rozwijających kompetencje fundamentalne uczniów, do których projektowana nowa podstawa programowa kształcenia ogólnego dla szkoły podstawowej zalicza kompetencje językowe, matematyczne, cyfrowe i ruchowe. Celem zwiększenia wymiaru godzin do dyspozycji dyrektora szkoły w klasach IV–VIII jest umożliwienie dyrektorom szkół podstawowych organizowania większej liczby zajęć rozwijających zainteresowania i uzdolnienia uczniów, w szczególności zajęć związanych z kształtowaniem aktywności i kreatywności uczniów oraz zajęć rozwijających kompetencje fundamentalne uczniów (językowe, matematyczne, cyfrowe i ruchowe), w zależności od zidentyfikowanych zainteresowań i uzdolnień, a także potrzeb uczniów. </w:t>
            </w:r>
          </w:p>
          <w:p w14:paraId="60525003" w14:textId="77777777" w:rsidR="000A5415" w:rsidRPr="008A2FB1" w:rsidRDefault="000A5415" w:rsidP="000A5415">
            <w:pPr>
              <w:jc w:val="both"/>
              <w:rPr>
                <w:sz w:val="20"/>
                <w:szCs w:val="20"/>
              </w:rPr>
            </w:pPr>
            <w:r w:rsidRPr="008A2FB1">
              <w:rPr>
                <w:sz w:val="20"/>
                <w:szCs w:val="20"/>
              </w:rPr>
              <w:t>Powyższa zmiana została przewidziana jedynie w ramowym planie nauczania dla szkoły podstawowej, w tym szkoły podstawowej specjalnej, z wyjątkiem szkoły podstawowej specjalnej dla uczniów z niepełnosprawnością intelektualną w stopniu umiarkowanym lub znacznym, stanowiącym załącznik nr 1 do projektowanego rozporządzenia. W przypadku pozostałych załączników (nr 2</w:t>
            </w:r>
            <w:r w:rsidRPr="008A2FB1">
              <w:rPr>
                <w:bCs/>
                <w:sz w:val="20"/>
                <w:szCs w:val="20"/>
              </w:rPr>
              <w:t>–</w:t>
            </w:r>
            <w:r w:rsidRPr="008A2FB1">
              <w:rPr>
                <w:sz w:val="20"/>
                <w:szCs w:val="20"/>
              </w:rPr>
              <w:t>5) do projektu rozporządzenia, nie wprowadza się zmian w wymiarze godzin obecnie przewidzianym na realizację zajęć przeznaczonych do dyspozycji dyrektora szkoły.</w:t>
            </w:r>
          </w:p>
          <w:p w14:paraId="194BBDD7" w14:textId="1AF84308" w:rsidR="000A5415" w:rsidRPr="000A5415" w:rsidRDefault="000A5415" w:rsidP="000A5415">
            <w:pPr>
              <w:pStyle w:val="LITlitera"/>
              <w:numPr>
                <w:ilvl w:val="0"/>
                <w:numId w:val="22"/>
              </w:numPr>
              <w:spacing w:line="240" w:lineRule="auto"/>
              <w:ind w:left="360"/>
              <w:rPr>
                <w:rFonts w:ascii="Times New Roman" w:hAnsi="Times New Roman" w:cs="Times New Roman"/>
                <w:b/>
                <w:bCs w:val="0"/>
                <w:sz w:val="20"/>
              </w:rPr>
            </w:pPr>
            <w:r w:rsidRPr="000A5415">
              <w:rPr>
                <w:b/>
                <w:sz w:val="20"/>
              </w:rPr>
              <w:t>wskazania obowiązkowej tematyki do omówienia z uczniami podczas zajęć z wychowawcą, realizowanej w wymiarze co najmniej 1 godziny w każdym miesiącu w roku szkolnym w klasach IV–VIII szkoły podstawowej</w:t>
            </w:r>
          </w:p>
          <w:p w14:paraId="3B3E638F" w14:textId="77777777" w:rsidR="000A5415" w:rsidRPr="008A2FB1" w:rsidRDefault="000A5415" w:rsidP="000A5415">
            <w:pPr>
              <w:pStyle w:val="LITlitera"/>
              <w:spacing w:line="240" w:lineRule="auto"/>
              <w:ind w:left="0" w:firstLine="0"/>
              <w:rPr>
                <w:rFonts w:ascii="Times New Roman" w:hAnsi="Times New Roman" w:cs="Times New Roman"/>
                <w:sz w:val="20"/>
              </w:rPr>
            </w:pPr>
            <w:r w:rsidRPr="008A2FB1">
              <w:rPr>
                <w:rFonts w:ascii="Times New Roman" w:hAnsi="Times New Roman" w:cs="Times New Roman"/>
                <w:sz w:val="20"/>
              </w:rPr>
              <w:t xml:space="preserve">Zmiany w zakresie dodawanego § 4 ust. 2b do rozporządzenia z dnia 20 maja 2024 r. dotyczą wskazania obowiązkowego minimalnego wymiaru godzin zajęć z wychowawcą, tj. co najmniej 1 godziny w miesiącu na realizację przez wychowawcę z uczniami klas IV–VIII tematyki mającej na celu rozwijanie u uczniów wiedzy o bezpieczeństwie oraz kształtowanie właściwych postaw wobec zagrożeń. Celem omawianej regulacji jest systematyczne realizowanie (co najmniej 1 raz w miesiącu), w ramach z zajęć z wychowawcą, treści zwiększających wiedzę i umiejętności uczniów w zakresie szeroko rozumianego bezpieczeństwa, w tym rozwijających umiejętności wzmacniania postaw </w:t>
            </w:r>
            <w:proofErr w:type="spellStart"/>
            <w:r w:rsidRPr="008A2FB1">
              <w:rPr>
                <w:rFonts w:ascii="Times New Roman" w:hAnsi="Times New Roman" w:cs="Times New Roman"/>
                <w:sz w:val="20"/>
              </w:rPr>
              <w:t>proobronnych</w:t>
            </w:r>
            <w:proofErr w:type="spellEnd"/>
            <w:r w:rsidRPr="008A2FB1">
              <w:rPr>
                <w:rFonts w:ascii="Times New Roman" w:hAnsi="Times New Roman" w:cs="Times New Roman"/>
                <w:sz w:val="20"/>
              </w:rPr>
              <w:t xml:space="preserve"> oraz właściwego reagowania w sytuacjach zagrożeń czasu pokoju i wojny.</w:t>
            </w:r>
          </w:p>
          <w:p w14:paraId="637E4B86" w14:textId="77777777" w:rsidR="000A5415" w:rsidRPr="008A2FB1" w:rsidRDefault="000A5415" w:rsidP="000A5415">
            <w:pPr>
              <w:jc w:val="both"/>
              <w:rPr>
                <w:sz w:val="20"/>
                <w:szCs w:val="20"/>
              </w:rPr>
            </w:pPr>
            <w:r w:rsidRPr="008A2FB1">
              <w:rPr>
                <w:sz w:val="20"/>
                <w:szCs w:val="20"/>
              </w:rPr>
              <w:t>W związku z tą zmianą proponuje się zmianę w § 2 ust. 1 pkt 1 lit. c rozporządzenia z dnia 20 maja 2024 r. polegającą na zrezygnowaniu ze wskazywania obecnej tematyki zajęć z wychowawcą. Ma to związek w tym, że w proponowanej nowej podstawie programowej kształcenia ogólnego dla szkoły podstawowej uwzględniono zajęcia z wychowawcą, w tym wskazano tematykę, która powinna być obowiązkowo omawiana przez wychowawcę z uczniami na tych zajęciach (tj. dotycząca istotnych problemów społecznych i nauki udzielania pierwszej pomocy).</w:t>
            </w:r>
          </w:p>
          <w:p w14:paraId="47848F21" w14:textId="4373CFC3" w:rsidR="000A5415" w:rsidRPr="000A5415" w:rsidRDefault="000A5415" w:rsidP="000A5415">
            <w:pPr>
              <w:pStyle w:val="ZLITLITwPKTzmlitwpktliter"/>
              <w:numPr>
                <w:ilvl w:val="0"/>
                <w:numId w:val="22"/>
              </w:numPr>
              <w:spacing w:line="240" w:lineRule="auto"/>
              <w:ind w:left="360"/>
              <w:rPr>
                <w:rFonts w:ascii="Times New Roman" w:hAnsi="Times New Roman" w:cs="Times New Roman"/>
                <w:b/>
                <w:bCs w:val="0"/>
                <w:sz w:val="20"/>
              </w:rPr>
            </w:pPr>
            <w:r w:rsidRPr="000A5415">
              <w:rPr>
                <w:rFonts w:ascii="Times New Roman" w:hAnsi="Times New Roman" w:cs="Times New Roman"/>
                <w:b/>
                <w:sz w:val="20"/>
              </w:rPr>
              <w:t>określenia szczególnego sposobu organizacji zajęć edukacyjnych w trakcie tzw. „tygodnia projektowego” w każdym roku szkolnym w klasach IV–VIII szkoły podstawowej, z wyłączeniem szkoły podstawowej dla dorosłych</w:t>
            </w:r>
          </w:p>
          <w:p w14:paraId="04F49213" w14:textId="77777777" w:rsidR="000A5415" w:rsidRPr="000A5415" w:rsidRDefault="000A5415" w:rsidP="000A5415">
            <w:pPr>
              <w:pStyle w:val="ZLITLITwPKTzmlitwpktliter"/>
              <w:spacing w:line="240" w:lineRule="auto"/>
              <w:ind w:left="0" w:firstLine="0"/>
              <w:rPr>
                <w:rFonts w:ascii="Times New Roman" w:hAnsi="Times New Roman" w:cs="Times New Roman"/>
                <w:sz w:val="20"/>
              </w:rPr>
            </w:pPr>
            <w:r w:rsidRPr="000A5415">
              <w:rPr>
                <w:rFonts w:ascii="Times New Roman" w:hAnsi="Times New Roman" w:cs="Times New Roman"/>
                <w:sz w:val="20"/>
              </w:rPr>
              <w:lastRenderedPageBreak/>
              <w:t>Dodawany § 7a w rozporządzeniu z dnia 20 maja 2024 r. dotyczy określenia szczególnego sposobu organizacji zajęć edukacyjnych w jednym, wybranym tygodniu (5 dni) w każdym roku szkolnym w klasach IV–VIII szkoły podstawowej, z</w:t>
            </w:r>
            <w:r w:rsidRPr="000A5415">
              <w:rPr>
                <w:rFonts w:ascii="Times New Roman" w:hAnsi="Times New Roman" w:cs="Times New Roman"/>
                <w:b/>
                <w:bCs w:val="0"/>
                <w:sz w:val="20"/>
              </w:rPr>
              <w:t xml:space="preserve"> </w:t>
            </w:r>
            <w:r w:rsidRPr="000A5415">
              <w:rPr>
                <w:rFonts w:ascii="Times New Roman" w:hAnsi="Times New Roman" w:cs="Times New Roman"/>
                <w:sz w:val="20"/>
              </w:rPr>
              <w:t>wyłączeniem szkoły podstawowej dla dorosłych, zwanym dalej „tygodniem projektowym”.</w:t>
            </w:r>
          </w:p>
          <w:p w14:paraId="3594A045" w14:textId="77777777" w:rsidR="000A5415" w:rsidRPr="000A5415" w:rsidRDefault="000A5415" w:rsidP="000A5415">
            <w:pPr>
              <w:pStyle w:val="ZLITLITwPKTzmlitwpktliter"/>
              <w:spacing w:line="240" w:lineRule="auto"/>
              <w:ind w:left="0" w:firstLine="0"/>
              <w:rPr>
                <w:rFonts w:ascii="Times New Roman" w:hAnsi="Times New Roman" w:cs="Times New Roman"/>
                <w:sz w:val="20"/>
              </w:rPr>
            </w:pPr>
            <w:r w:rsidRPr="000A5415">
              <w:rPr>
                <w:rFonts w:ascii="Times New Roman" w:hAnsi="Times New Roman" w:cs="Times New Roman"/>
                <w:sz w:val="20"/>
              </w:rPr>
              <w:t>Zmiana ma związek z proponowaną nową podstawą programową kształcenia ogólnego dla szkoły podstawowej, która kładzie nacisk na praktyczne i interdyscyplinarne uczenie się, w tym uczenie się współpracy.</w:t>
            </w:r>
          </w:p>
          <w:p w14:paraId="21D547D7" w14:textId="77777777" w:rsidR="000A5415" w:rsidRPr="000A5415" w:rsidRDefault="000A5415" w:rsidP="000A5415">
            <w:pPr>
              <w:pStyle w:val="ZLITLITwPKTzmlitwpktliter"/>
              <w:spacing w:line="240" w:lineRule="auto"/>
              <w:ind w:left="0" w:firstLine="0"/>
              <w:rPr>
                <w:rFonts w:ascii="Times New Roman" w:hAnsi="Times New Roman" w:cs="Times New Roman"/>
                <w:sz w:val="20"/>
              </w:rPr>
            </w:pPr>
            <w:r w:rsidRPr="000A5415">
              <w:rPr>
                <w:rFonts w:ascii="Times New Roman" w:hAnsi="Times New Roman" w:cs="Times New Roman"/>
                <w:sz w:val="20"/>
              </w:rPr>
              <w:t xml:space="preserve">Tydzień projektowy będzie organizowany w każdym roku szkolnym we wszystkich oddziałach klas IV–VIII szkoły podstawowej w tym samym czasie. </w:t>
            </w:r>
          </w:p>
          <w:p w14:paraId="0E31D59B" w14:textId="341E05DC" w:rsidR="000A5415" w:rsidRPr="000A5415" w:rsidRDefault="000A5415" w:rsidP="000A5415">
            <w:pPr>
              <w:pStyle w:val="ZLITLITwPKTzmlitwpktliter"/>
              <w:spacing w:line="240" w:lineRule="auto"/>
              <w:ind w:left="0" w:firstLine="0"/>
              <w:rPr>
                <w:rFonts w:ascii="Times New Roman" w:hAnsi="Times New Roman" w:cs="Times New Roman"/>
                <w:sz w:val="20"/>
              </w:rPr>
            </w:pPr>
            <w:r w:rsidRPr="000A5415">
              <w:rPr>
                <w:rFonts w:ascii="Times New Roman" w:hAnsi="Times New Roman" w:cs="Times New Roman"/>
                <w:sz w:val="20"/>
              </w:rPr>
              <w:t>W trakcie wyznaczonych przez dyrektora szkoły podstawowej 5 dni uczniowie będą realizować grupowe i międzyprzedmiotowe projekty edukacyjne, łączące zagadnienia z różnych przedmiotów. Projekt edukacyjny określono jako planowane działanie uczniów</w:t>
            </w:r>
            <w:del w:id="6" w:author="Rytel Katarzyna" w:date="2026-01-21T09:43:00Z" w16du:dateUtc="2026-01-21T08:43:00Z">
              <w:r w:rsidRPr="000A5415" w:rsidDel="002354BE">
                <w:rPr>
                  <w:rFonts w:ascii="Times New Roman" w:hAnsi="Times New Roman" w:cs="Times New Roman"/>
                  <w:sz w:val="20"/>
                </w:rPr>
                <w:delText>,</w:delText>
              </w:r>
            </w:del>
            <w:r w:rsidRPr="000A5415">
              <w:rPr>
                <w:rFonts w:ascii="Times New Roman" w:hAnsi="Times New Roman" w:cs="Times New Roman"/>
                <w:sz w:val="20"/>
              </w:rPr>
              <w:t xml:space="preserve"> mające na celu rozwiązanie konkretnego problemu, z zastosowaniem różnorodnych metod. W trakcie realizacji tygodnia projektowego uczniowie będą rozwiązywać konkretne problemy i rozwijać umiejętności praktyczne. </w:t>
            </w:r>
          </w:p>
          <w:p w14:paraId="28DC4E43" w14:textId="77777777" w:rsidR="000A5415" w:rsidRPr="000A5415" w:rsidRDefault="000A5415" w:rsidP="000A5415">
            <w:pPr>
              <w:pStyle w:val="USTustnpkodeksu"/>
              <w:spacing w:line="240" w:lineRule="auto"/>
              <w:ind w:firstLine="0"/>
              <w:rPr>
                <w:rFonts w:ascii="Times New Roman" w:hAnsi="Times New Roman" w:cs="Times New Roman"/>
                <w:sz w:val="20"/>
              </w:rPr>
            </w:pPr>
            <w:r w:rsidRPr="000A5415">
              <w:rPr>
                <w:rFonts w:ascii="Times New Roman" w:hAnsi="Times New Roman" w:cs="Times New Roman"/>
                <w:sz w:val="20"/>
              </w:rPr>
              <w:t>Realizacja projektu edukacyjnego przez grupę uczniów będzie odbywała się pod opieką nauczyciela i będzie polegała na:</w:t>
            </w:r>
          </w:p>
          <w:p w14:paraId="26B32799" w14:textId="77777777" w:rsidR="000A5415" w:rsidRPr="000A5415" w:rsidRDefault="000A5415" w:rsidP="000A5415">
            <w:pPr>
              <w:pStyle w:val="PKTpunkt"/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0A5415">
              <w:rPr>
                <w:rFonts w:ascii="Times New Roman" w:hAnsi="Times New Roman" w:cs="Times New Roman"/>
                <w:sz w:val="20"/>
              </w:rPr>
              <w:t>1)</w:t>
            </w:r>
            <w:r w:rsidRPr="000A5415">
              <w:rPr>
                <w:rFonts w:ascii="Times New Roman" w:hAnsi="Times New Roman" w:cs="Times New Roman"/>
                <w:sz w:val="20"/>
              </w:rPr>
              <w:tab/>
              <w:t>sformułowaniu lub wyborze tematu projektu edukacyjnego;</w:t>
            </w:r>
          </w:p>
          <w:p w14:paraId="4202E875" w14:textId="77777777" w:rsidR="000A5415" w:rsidRPr="000A5415" w:rsidRDefault="000A5415" w:rsidP="000A5415">
            <w:pPr>
              <w:pStyle w:val="PKTpunkt"/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0A5415">
              <w:rPr>
                <w:rFonts w:ascii="Times New Roman" w:hAnsi="Times New Roman" w:cs="Times New Roman"/>
                <w:sz w:val="20"/>
              </w:rPr>
              <w:t>2)</w:t>
            </w:r>
            <w:r w:rsidRPr="000A5415">
              <w:rPr>
                <w:rFonts w:ascii="Times New Roman" w:hAnsi="Times New Roman" w:cs="Times New Roman"/>
                <w:sz w:val="20"/>
              </w:rPr>
              <w:tab/>
              <w:t>określeniu celów projektu edukacyjnego;</w:t>
            </w:r>
          </w:p>
          <w:p w14:paraId="049C9C1C" w14:textId="77777777" w:rsidR="000A5415" w:rsidRPr="000A5415" w:rsidRDefault="000A5415" w:rsidP="000A5415">
            <w:pPr>
              <w:pStyle w:val="PKTpunkt"/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0A5415">
              <w:rPr>
                <w:rFonts w:ascii="Times New Roman" w:hAnsi="Times New Roman" w:cs="Times New Roman"/>
                <w:sz w:val="20"/>
              </w:rPr>
              <w:t>3)</w:t>
            </w:r>
            <w:r w:rsidRPr="000A5415">
              <w:rPr>
                <w:rFonts w:ascii="Times New Roman" w:hAnsi="Times New Roman" w:cs="Times New Roman"/>
                <w:sz w:val="20"/>
              </w:rPr>
              <w:tab/>
              <w:t>zaplanowaniu i wykonaniu etapów jego realizacji;</w:t>
            </w:r>
          </w:p>
          <w:p w14:paraId="071D9C37" w14:textId="77777777" w:rsidR="000A5415" w:rsidRPr="000A5415" w:rsidRDefault="000A5415" w:rsidP="000A5415">
            <w:pPr>
              <w:pStyle w:val="PKTpunkt"/>
              <w:spacing w:line="240" w:lineRule="auto"/>
              <w:rPr>
                <w:rFonts w:ascii="Times New Roman" w:hAnsi="Times New Roman" w:cs="Times New Roman"/>
                <w:sz w:val="20"/>
              </w:rPr>
            </w:pPr>
            <w:r w:rsidRPr="000A5415">
              <w:rPr>
                <w:rFonts w:ascii="Times New Roman" w:hAnsi="Times New Roman" w:cs="Times New Roman"/>
                <w:sz w:val="20"/>
              </w:rPr>
              <w:t>4)</w:t>
            </w:r>
            <w:r w:rsidRPr="000A5415">
              <w:rPr>
                <w:rFonts w:ascii="Times New Roman" w:hAnsi="Times New Roman" w:cs="Times New Roman"/>
                <w:sz w:val="20"/>
              </w:rPr>
              <w:tab/>
              <w:t>publicznym przedstawieniu rezultatów projektu edukacyjnego.</w:t>
            </w:r>
          </w:p>
          <w:p w14:paraId="15FEACBF" w14:textId="77777777" w:rsidR="000A5415" w:rsidRPr="000A5415" w:rsidRDefault="000A5415" w:rsidP="000A5415">
            <w:pPr>
              <w:pStyle w:val="PKTpunkt"/>
              <w:spacing w:line="240" w:lineRule="auto"/>
              <w:ind w:left="0" w:firstLine="0"/>
              <w:rPr>
                <w:rFonts w:ascii="Times New Roman" w:hAnsi="Times New Roman" w:cs="Times New Roman"/>
                <w:sz w:val="20"/>
              </w:rPr>
            </w:pPr>
            <w:r w:rsidRPr="000A5415">
              <w:rPr>
                <w:rFonts w:ascii="Times New Roman" w:hAnsi="Times New Roman" w:cs="Times New Roman"/>
                <w:sz w:val="20"/>
              </w:rPr>
              <w:t>Termin tygodnia projektowego będzie wyznaczany przez dyrektora szkoły (po zasięgnięciu opinii rady pedagogicznej zgodnie z art. 70 ust. 2 pkt 1 ustawy z dnia 14 grudnia 2016 r. – Prawo oświatowe) w tym samym czasie, w którym dyrektor szkoły ustala dla poszczególnych klas i  oddziałów tygodniowy rozkład zajęć, ponieważ zakłada się, że tydzień projektowy będzie szczególnym sposobem realizacji zajęć edukacyjnych w wybranym tygodniu danego roku szkolnego. W tym zakresie pozostawia się szkołom znaczną swobodę co do terminu realizacji, jak i sposobu organizacji tygodnia projektowego, w trakcie którego uczniowie będą realizowali projekty edukacyjne tak, aby dyrektor szkoły wraz z nauczycielami wypracowali najbardziej odpowiednie dla szkoły i uczniów rozwiązanie.</w:t>
            </w:r>
          </w:p>
          <w:p w14:paraId="6635C8CB" w14:textId="75F3A047" w:rsidR="000A5415" w:rsidRPr="000A5415" w:rsidRDefault="000A5415" w:rsidP="000A5415">
            <w:pPr>
              <w:pStyle w:val="USTustnpkodeksu"/>
              <w:spacing w:line="240" w:lineRule="auto"/>
              <w:ind w:firstLine="0"/>
              <w:rPr>
                <w:rFonts w:ascii="Times New Roman" w:hAnsi="Times New Roman" w:cs="Times New Roman"/>
                <w:sz w:val="20"/>
              </w:rPr>
            </w:pPr>
            <w:r w:rsidRPr="000A5415">
              <w:rPr>
                <w:rFonts w:ascii="Times New Roman" w:hAnsi="Times New Roman" w:cs="Times New Roman"/>
                <w:sz w:val="20"/>
              </w:rPr>
              <w:t>Działania związane z realizacją projektu edukacyjnego</w:t>
            </w:r>
            <w:r w:rsidR="002354BE">
              <w:rPr>
                <w:rFonts w:ascii="Times New Roman" w:hAnsi="Times New Roman" w:cs="Times New Roman"/>
                <w:sz w:val="20"/>
              </w:rPr>
              <w:t xml:space="preserve"> będą mogły</w:t>
            </w:r>
            <w:r w:rsidRPr="000A5415">
              <w:rPr>
                <w:rFonts w:ascii="Times New Roman" w:hAnsi="Times New Roman" w:cs="Times New Roman"/>
                <w:sz w:val="20"/>
              </w:rPr>
              <w:t xml:space="preserve"> rozpocząć się przed wyznaczonym w szkole terminem realizacji tygodnia projektowego. Oznacza to, że realizacja projektu edukacyjnego </w:t>
            </w:r>
            <w:r w:rsidR="002354BE">
              <w:rPr>
                <w:rFonts w:ascii="Times New Roman" w:hAnsi="Times New Roman" w:cs="Times New Roman"/>
                <w:sz w:val="20"/>
              </w:rPr>
              <w:t>będzie</w:t>
            </w:r>
            <w:r w:rsidRPr="000A5415">
              <w:rPr>
                <w:rFonts w:ascii="Times New Roman" w:hAnsi="Times New Roman" w:cs="Times New Roman"/>
                <w:sz w:val="20"/>
              </w:rPr>
              <w:t xml:space="preserve"> możliwa w ciągu całego roku szkolnego, a w trakcie tygodnia projektowego </w:t>
            </w:r>
            <w:r w:rsidR="002354BE">
              <w:rPr>
                <w:rFonts w:ascii="Times New Roman" w:hAnsi="Times New Roman" w:cs="Times New Roman"/>
                <w:sz w:val="20"/>
              </w:rPr>
              <w:t xml:space="preserve">będzie </w:t>
            </w:r>
            <w:r w:rsidRPr="000A5415">
              <w:rPr>
                <w:rFonts w:ascii="Times New Roman" w:hAnsi="Times New Roman" w:cs="Times New Roman"/>
                <w:sz w:val="20"/>
              </w:rPr>
              <w:t>odbywa</w:t>
            </w:r>
            <w:r w:rsidR="002354BE">
              <w:rPr>
                <w:rFonts w:ascii="Times New Roman" w:hAnsi="Times New Roman" w:cs="Times New Roman"/>
                <w:sz w:val="20"/>
              </w:rPr>
              <w:t>ła</w:t>
            </w:r>
            <w:r w:rsidRPr="000A5415">
              <w:rPr>
                <w:rFonts w:ascii="Times New Roman" w:hAnsi="Times New Roman" w:cs="Times New Roman"/>
                <w:sz w:val="20"/>
              </w:rPr>
              <w:t xml:space="preserve"> się finalizacja działań wcześniej rozpoczętych i realizowanych przez uczniów w tym zakresie, tj. prezentacja efektów, która stanowi jeden z kluczowych elementów realizacji projektu edukacyjnego.</w:t>
            </w:r>
          </w:p>
          <w:p w14:paraId="34EA7361" w14:textId="6EC41DF7" w:rsidR="002F3396" w:rsidRPr="002F3396" w:rsidRDefault="002F3396" w:rsidP="002F3396">
            <w:pPr>
              <w:jc w:val="both"/>
              <w:rPr>
                <w:sz w:val="20"/>
                <w:szCs w:val="20"/>
              </w:rPr>
            </w:pPr>
            <w:r w:rsidRPr="002F3396">
              <w:rPr>
                <w:sz w:val="20"/>
                <w:szCs w:val="20"/>
              </w:rPr>
              <w:t xml:space="preserve">Obowiązkiem wychowawcy oddziału będzie poinformowanie na początku roku szkolnego uczniów i ich rodziców o terminie realizacji w szkole podstawowej tygodnia projektowego. Z uwagi na walory prozdrowotne i potrzebę zapewnienia uczniom aktywności fizycznej, a także w celu  zapewnienia uczniom możliwości udziału w nieobowiązkowych zajęciach edukacyjnych, określono, że w trakcie realizacji tygodnia projektowego w klasach IV–VIII szkoły podstawowej zajęcia wychowania fizycznego, edukacji zdrowotnej, religii lub etyki, zajęcia rewalidacyjne dla uczniów niepełnosprawnych i zajęcia prowadzone w ramach pomocy psychologiczno-pedagogicznej będą prowadzone zgodnie z tygodniowym rozkładem zajęć, o którym mowa w § 4 ust. 1 rozporządzenia z dnia 20 maja 2024 r., a w pozostałym wymiarze godzin zajęć uczniowie, pod opieką nauczyciela, będą realizowali projekty edukacyjne. </w:t>
            </w:r>
          </w:p>
          <w:p w14:paraId="1368A041" w14:textId="21591B8B" w:rsidR="000A5415" w:rsidRPr="000A5415" w:rsidRDefault="002F3396" w:rsidP="002F3396">
            <w:pPr>
              <w:pStyle w:val="PKTpunkt"/>
              <w:spacing w:line="240" w:lineRule="auto"/>
              <w:ind w:left="0" w:firstLine="0"/>
              <w:rPr>
                <w:rFonts w:ascii="Times New Roman" w:hAnsi="Times New Roman" w:cs="Times New Roman"/>
                <w:sz w:val="20"/>
              </w:rPr>
            </w:pPr>
            <w:r w:rsidRPr="002F3396">
              <w:rPr>
                <w:rFonts w:ascii="Times New Roman" w:hAnsi="Times New Roman" w:cs="Times New Roman"/>
                <w:bCs w:val="0"/>
                <w:sz w:val="20"/>
              </w:rPr>
              <w:t>Celem wprowadzenia obowiązku zorganizowania i realizacji tygodnia projektowego w klasach IV–VIII szkoły podstawowej, z wyłączeniem szkoły podstawowej dla dorosłych, w każdym roku szkolnym, jest zwiększenie nacisku na rozwijanie u uczniów praktycznych umiejętności, a także rozwijanie umiejętności interpersonalnych, integrowanie wiedzy z różnych przedmiotów i nauka współpracy. Realizacja projektów edukacyjnych, polegających na rozwiązaniu konkretnego problemu umożliwi uczniom aktywne doświadczanie wiedzy, zamiast jej biernego przyswajania i przygotuje uczniów do lepszego funkcjonowania w zmieniającym się świecie. Realizacja projektów edukacyjnych umożliwi uczniom rozwój emocjonalny, społeczny, artystyczny i poznawczy i ma służyć rozwijaniu różnych kompetencji i postaw uczniów, w tym społecznych i obywatelskich.</w:t>
            </w:r>
            <w:r w:rsidR="000A5415" w:rsidRPr="000A5415">
              <w:rPr>
                <w:rFonts w:ascii="Times New Roman" w:hAnsi="Times New Roman" w:cs="Times New Roman"/>
                <w:sz w:val="20"/>
              </w:rPr>
              <w:t xml:space="preserve"> </w:t>
            </w:r>
          </w:p>
          <w:p w14:paraId="3D0DBD77" w14:textId="18B11BEE" w:rsidR="004942CB" w:rsidRPr="000A5415" w:rsidRDefault="000A5415" w:rsidP="000A5415">
            <w:pPr>
              <w:pStyle w:val="LITlitera"/>
              <w:numPr>
                <w:ilvl w:val="0"/>
                <w:numId w:val="22"/>
              </w:numPr>
              <w:spacing w:line="240" w:lineRule="auto"/>
              <w:ind w:left="360"/>
              <w:rPr>
                <w:rFonts w:ascii="Times New Roman" w:hAnsi="Times New Roman" w:cs="Times New Roman"/>
                <w:b/>
                <w:bCs w:val="0"/>
                <w:sz w:val="20"/>
              </w:rPr>
            </w:pPr>
            <w:r>
              <w:rPr>
                <w:rFonts w:ascii="Times New Roman" w:hAnsi="Times New Roman" w:cs="Times New Roman"/>
                <w:b/>
                <w:bCs w:val="0"/>
                <w:sz w:val="20"/>
              </w:rPr>
              <w:t>r</w:t>
            </w:r>
            <w:r w:rsidR="004942CB" w:rsidRPr="000A5415">
              <w:rPr>
                <w:rFonts w:ascii="Times New Roman" w:hAnsi="Times New Roman" w:cs="Times New Roman"/>
                <w:b/>
                <w:bCs w:val="0"/>
                <w:color w:val="000000" w:themeColor="text1"/>
                <w:sz w:val="20"/>
              </w:rPr>
              <w:t xml:space="preserve">amowego planu nauczania dla </w:t>
            </w:r>
            <w:r w:rsidR="004942CB" w:rsidRPr="000A5415">
              <w:rPr>
                <w:rFonts w:ascii="Times New Roman" w:hAnsi="Times New Roman" w:cs="Times New Roman"/>
                <w:b/>
                <w:bCs w:val="0"/>
                <w:sz w:val="20"/>
              </w:rPr>
              <w:t>szkoły podstawowej specjalnej dla uczniów z niepełnosprawnością intelektualną w stopniu umiarkowanym lub znacznym</w:t>
            </w:r>
          </w:p>
          <w:p w14:paraId="6AB33726" w14:textId="77777777" w:rsidR="000A5415" w:rsidRPr="000A5415" w:rsidRDefault="000A5415" w:rsidP="000A5415">
            <w:pPr>
              <w:pStyle w:val="LITlitera"/>
              <w:spacing w:line="240" w:lineRule="auto"/>
              <w:ind w:left="0" w:firstLine="0"/>
              <w:rPr>
                <w:rFonts w:ascii="Times New Roman" w:hAnsi="Times New Roman" w:cs="Times New Roman"/>
                <w:sz w:val="20"/>
              </w:rPr>
            </w:pPr>
            <w:r w:rsidRPr="000A5415">
              <w:rPr>
                <w:rFonts w:ascii="Times New Roman" w:hAnsi="Times New Roman" w:cs="Times New Roman"/>
                <w:sz w:val="20"/>
              </w:rPr>
              <w:t xml:space="preserve">Zmiany wprowadzone w załączniku nr 2 </w:t>
            </w:r>
            <w:r w:rsidRPr="000A5415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do projektowanego rozporządzenia w stosunku do obecnego brzmienia tego załącznika są związane ze zmianami przewidzianymi w projektowanej, nowej podstawie programowej kształcenia ogólnego dla szkoły podstawowej – dla uczniów z niepełnosprawnością intelektualną w stopniu umiarkowanym lub znacznym. Zmiany te polegają na wyodrębnieniu sześciu zajęć edukacyjnych (porozumiewanie się, edukacja środowiskowa, edukacja społeczna, edukacja osobista i zdrowotna, edukacja artystyczna oraz wychowanie fizyczne), zamiast obecnych czterech (funkcjonowanie osobiste i społeczne, zajęcia rozwijające komunikowanie się, zajęcia rozwijające kreatywność oraz wychowanie fizyczne). Powyższe wynika z </w:t>
            </w:r>
            <w:r w:rsidRPr="000A5415">
              <w:rPr>
                <w:rFonts w:ascii="Times New Roman" w:hAnsi="Times New Roman" w:cs="Times New Roman"/>
                <w:sz w:val="20"/>
              </w:rPr>
              <w:t xml:space="preserve">potrzeby realizacji zajęć zwiększających wiedzę i umiejętności uczniów w zakresie szczególnie istotnym z perspektywy funkcjonowania uczniów z niepełnosprawnością intelektualną w stopniu umiarkowanym lub znacznym, tj. w zakresie edukacji zdrowotnej, edukacji środowiskowej oraz w obszarze matematycznym i językowym, a także związanych z kształtowaniem postaw etycznych i społecznych oraz z rozwijaniem kompetencji cyfrowych uczniów. </w:t>
            </w:r>
          </w:p>
          <w:p w14:paraId="7857AC68" w14:textId="77777777" w:rsidR="000A5415" w:rsidRPr="000A5415" w:rsidRDefault="000A5415" w:rsidP="00850F40">
            <w:pPr>
              <w:pStyle w:val="LITlitera"/>
              <w:spacing w:line="240" w:lineRule="auto"/>
              <w:ind w:left="0" w:firstLine="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0A5415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Zaproponowane w załączniku nr 2 do projektowanego rozporządzenia nowe obowiązkowe zajęcia edukacyjne uwzględniają funkcjonalne podejście do edukacji, oparte na założeniach modelu </w:t>
            </w:r>
            <w:proofErr w:type="spellStart"/>
            <w:r w:rsidRPr="000A5415">
              <w:rPr>
                <w:rFonts w:ascii="Times New Roman" w:hAnsi="Times New Roman" w:cs="Times New Roman"/>
                <w:color w:val="000000" w:themeColor="text1"/>
                <w:sz w:val="20"/>
              </w:rPr>
              <w:t>biopsychospołecznego</w:t>
            </w:r>
            <w:proofErr w:type="spellEnd"/>
            <w:r w:rsidRPr="000A5415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oraz </w:t>
            </w:r>
            <w:r w:rsidRPr="000A5415">
              <w:rPr>
                <w:rFonts w:ascii="Times New Roman" w:hAnsi="Times New Roman" w:cs="Times New Roman"/>
                <w:sz w:val="20"/>
              </w:rPr>
              <w:t>wytycznych Międzynarodowej Klasyfikacji Funkcjonowania, Niepełnosprawności i Zdrowia (ICF)</w:t>
            </w:r>
            <w:r w:rsidRPr="000A5415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. </w:t>
            </w:r>
          </w:p>
          <w:p w14:paraId="7055E21B" w14:textId="22784473" w:rsidR="00394152" w:rsidRPr="000A5415" w:rsidRDefault="000A5415" w:rsidP="000A5415">
            <w:pPr>
              <w:pStyle w:val="LITlitera"/>
              <w:numPr>
                <w:ilvl w:val="0"/>
                <w:numId w:val="22"/>
              </w:numPr>
              <w:spacing w:line="240" w:lineRule="auto"/>
              <w:ind w:left="317" w:hanging="317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0A5415">
              <w:rPr>
                <w:rFonts w:ascii="Times New Roman" w:hAnsi="Times New Roman" w:cs="Times New Roman"/>
                <w:b/>
                <w:bCs w:val="0"/>
                <w:color w:val="000000" w:themeColor="text1"/>
                <w:sz w:val="20"/>
              </w:rPr>
              <w:t xml:space="preserve">ramowego planu nauczania dla oddziałów </w:t>
            </w:r>
            <w:r w:rsidRPr="000A5415">
              <w:rPr>
                <w:rFonts w:ascii="Times New Roman" w:hAnsi="Times New Roman" w:cs="Times New Roman"/>
                <w:b/>
                <w:bCs w:val="0"/>
                <w:sz w:val="20"/>
              </w:rPr>
              <w:t>przysposabiających do pracy organizowanych w klasach VII i VIII szkoły podstawowej, w tym szkoły podstawowej specjalnej, z wyjątkiem szkoły podstawowej specjalnej dla uczniów z niepełnosprawnością intelektualną w stopniu umiarkowanym lub znacznym</w:t>
            </w:r>
          </w:p>
          <w:p w14:paraId="54B29381" w14:textId="30F66AC5" w:rsidR="002F3396" w:rsidRPr="002F3396" w:rsidRDefault="002F3396" w:rsidP="00850F40">
            <w:pPr>
              <w:pStyle w:val="LITlitera"/>
              <w:spacing w:line="240" w:lineRule="auto"/>
              <w:ind w:left="0" w:firstLine="0"/>
              <w:rPr>
                <w:rFonts w:ascii="Times New Roman" w:hAnsi="Times New Roman" w:cs="Times New Roman"/>
                <w:sz w:val="20"/>
              </w:rPr>
            </w:pPr>
            <w:r w:rsidRPr="002F3396">
              <w:rPr>
                <w:rFonts w:ascii="Times New Roman" w:hAnsi="Times New Roman" w:cs="Times New Roman"/>
                <w:sz w:val="20"/>
              </w:rPr>
              <w:t>Zmiana wprowadzana w załączniku nr 3 do rozporządzenia z dnia 20 maja 2024 r. jest związana ze zmianami przewidzianymi w projektowanej, nowej podstawie programowej kształcenia ogólnego dla szkoły podstawowej i polega na wprowadzeniu nowego przedmiotu edukacja obywatelska w miejsce obecnie realizowanego przedmiotu wiedza o społeczeństwie. Nowy przedmiot będzie realizowany w takim samym tygodniowym wymiarze godzin, jak jest obecnie realizowany przedmiot wiedza o społeczeństwie (tj. po 1 godzinie tygodniowo w klasie VII i VIII).</w:t>
            </w:r>
          </w:p>
          <w:p w14:paraId="15BEDA28" w14:textId="0AB734F2" w:rsidR="000A5415" w:rsidRPr="000A5415" w:rsidRDefault="000A5415" w:rsidP="000A5415">
            <w:pPr>
              <w:pStyle w:val="LITlitera"/>
              <w:numPr>
                <w:ilvl w:val="0"/>
                <w:numId w:val="22"/>
              </w:numPr>
              <w:tabs>
                <w:tab w:val="left" w:pos="317"/>
              </w:tabs>
              <w:spacing w:line="240" w:lineRule="auto"/>
              <w:ind w:left="317" w:hanging="284"/>
              <w:rPr>
                <w:rFonts w:ascii="Times New Roman" w:hAnsi="Times New Roman" w:cs="Times New Roman"/>
                <w:b/>
                <w:bCs w:val="0"/>
                <w:color w:val="000000" w:themeColor="text1"/>
                <w:sz w:val="20"/>
              </w:rPr>
            </w:pPr>
            <w:r w:rsidRPr="000A5415">
              <w:rPr>
                <w:rFonts w:ascii="Times New Roman" w:hAnsi="Times New Roman" w:cs="Times New Roman"/>
                <w:b/>
                <w:bCs w:val="0"/>
                <w:color w:val="000000" w:themeColor="text1"/>
                <w:sz w:val="20"/>
              </w:rPr>
              <w:t>ramowego planu nauczania dla</w:t>
            </w:r>
            <w:r w:rsidRPr="000A5415">
              <w:rPr>
                <w:rFonts w:ascii="Times New Roman" w:hAnsi="Times New Roman" w:cs="Times New Roman"/>
                <w:b/>
                <w:bCs w:val="0"/>
                <w:sz w:val="20"/>
              </w:rPr>
              <w:t xml:space="preserve"> klasy VII i VIII szkoły podstawowej dla dorosłych prowadzącej zajęcia w formie stacjonarnej</w:t>
            </w:r>
            <w:r w:rsidRPr="000A5415">
              <w:rPr>
                <w:rFonts w:ascii="Times New Roman" w:hAnsi="Times New Roman" w:cs="Times New Roman"/>
                <w:b/>
                <w:bCs w:val="0"/>
                <w:color w:val="000000" w:themeColor="text1"/>
                <w:sz w:val="20"/>
              </w:rPr>
              <w:t xml:space="preserve"> </w:t>
            </w:r>
          </w:p>
          <w:p w14:paraId="169A11BE" w14:textId="3FF5822D" w:rsidR="00850F40" w:rsidRPr="00850F40" w:rsidRDefault="00850F40" w:rsidP="00850F40">
            <w:pPr>
              <w:pStyle w:val="LITlitera"/>
              <w:spacing w:line="240" w:lineRule="auto"/>
              <w:ind w:left="0" w:firstLine="0"/>
              <w:rPr>
                <w:rFonts w:ascii="Times New Roman" w:hAnsi="Times New Roman" w:cs="Times New Roman"/>
                <w:sz w:val="20"/>
              </w:rPr>
            </w:pPr>
            <w:r w:rsidRPr="00850F40">
              <w:rPr>
                <w:rFonts w:ascii="Times New Roman" w:hAnsi="Times New Roman" w:cs="Times New Roman"/>
                <w:sz w:val="20"/>
              </w:rPr>
              <w:t>Zmiana wprowadzana w załączniku nr 11 do rozporządzenia z dnia 20 maja 2024 r. jest związana ze zmianami przewidzianymi w projektowanej, nowej podstawie programowej kształcenia ogólnego dla szkoły podstawowej i polega na wprowadzeniu nowego przedmiotu edukacja obywatelska w miejsce obecnie realizowanego  przedmiotu wiedza o społeczeństwie. Nowy przedmiot będzie realizowany w takim samym tygodniowym wymiarze godzin, jak jest obecnie realizowany przedmiot wiedza o społeczeństwie (tj. po 1 godzinie tygodniowo w klasie VII i VIII  w każdym semestrze).</w:t>
            </w:r>
          </w:p>
          <w:p w14:paraId="7D7018A0" w14:textId="77777777" w:rsidR="000A5415" w:rsidRDefault="000A5415" w:rsidP="000A5415">
            <w:pPr>
              <w:pStyle w:val="LITlitera"/>
              <w:tabs>
                <w:tab w:val="left" w:pos="317"/>
              </w:tabs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 w:val="0"/>
                <w:sz w:val="20"/>
              </w:rPr>
            </w:pPr>
            <w:r>
              <w:rPr>
                <w:rFonts w:ascii="Times New Roman" w:hAnsi="Times New Roman" w:cs="Times New Roman"/>
                <w:b/>
                <w:bCs w:val="0"/>
                <w:color w:val="000000" w:themeColor="text1"/>
                <w:sz w:val="20"/>
              </w:rPr>
              <w:lastRenderedPageBreak/>
              <w:t xml:space="preserve">8) </w:t>
            </w:r>
            <w:r w:rsidRPr="000A5415">
              <w:rPr>
                <w:rFonts w:ascii="Times New Roman" w:hAnsi="Times New Roman" w:cs="Times New Roman"/>
                <w:b/>
                <w:bCs w:val="0"/>
                <w:color w:val="000000" w:themeColor="text1"/>
                <w:sz w:val="20"/>
              </w:rPr>
              <w:t>ramowego planu nauczania dla</w:t>
            </w:r>
            <w:r w:rsidRPr="000A5415">
              <w:rPr>
                <w:rFonts w:ascii="Times New Roman" w:hAnsi="Times New Roman" w:cs="Times New Roman"/>
                <w:b/>
                <w:bCs w:val="0"/>
                <w:sz w:val="20"/>
              </w:rPr>
              <w:t xml:space="preserve"> klasy VII i VIII szkoły podstawowej dla dorosłych prowadzącej zajęcia w formie zaocznej</w:t>
            </w:r>
          </w:p>
          <w:p w14:paraId="3DFBC720" w14:textId="0D655D11" w:rsidR="00850F40" w:rsidRDefault="00850F40" w:rsidP="000A5415">
            <w:pPr>
              <w:pStyle w:val="LITlitera"/>
              <w:spacing w:line="240" w:lineRule="auto"/>
              <w:ind w:left="0" w:firstLine="0"/>
              <w:rPr>
                <w:rFonts w:ascii="Times New Roman" w:hAnsi="Times New Roman" w:cs="Times New Roman"/>
                <w:sz w:val="20"/>
              </w:rPr>
            </w:pPr>
            <w:r w:rsidRPr="00850F40">
              <w:rPr>
                <w:rFonts w:ascii="Times New Roman" w:hAnsi="Times New Roman" w:cs="Times New Roman"/>
                <w:sz w:val="20"/>
              </w:rPr>
              <w:t>Zmiana wprowadzana w załączniku nr 12 do rozporządzenia z dnia 20 maja 2024 r. jest związana ze zmianami przewidzianymi w projektowanej, nowej podstawie programowej kształcenia ogólnego dla szkoły podstawowej i polega na wprowadzeniu nowego przedmiotu edukacja obywatelska w miejsce obecnie realizowanego  przedmiotu wiedza o społeczeństwie. Nowy przedmiot będzie realizowany w takim samym tygodniowym wymiarze godzin, jak jest obecnie realizowany  przedmiot wiedza o społeczeństwie (tj. po 9 godzin tygodniowo w każdym semestrze klasy VII i klasy VIII).</w:t>
            </w:r>
          </w:p>
          <w:p w14:paraId="15ED47E7" w14:textId="77777777" w:rsidR="00850F40" w:rsidRDefault="00850F40" w:rsidP="000A5415">
            <w:pPr>
              <w:pStyle w:val="LITlitera"/>
              <w:spacing w:line="240" w:lineRule="auto"/>
              <w:ind w:left="0" w:firstLine="0"/>
              <w:rPr>
                <w:rFonts w:ascii="Times New Roman" w:hAnsi="Times New Roman" w:cs="Times New Roman"/>
                <w:sz w:val="20"/>
              </w:rPr>
            </w:pPr>
          </w:p>
          <w:p w14:paraId="13A56595" w14:textId="27DCA6C0" w:rsidR="000A5415" w:rsidRPr="000A5415" w:rsidRDefault="000A5415" w:rsidP="000A5415">
            <w:pPr>
              <w:pStyle w:val="LITlitera"/>
              <w:spacing w:line="240" w:lineRule="auto"/>
              <w:ind w:left="0" w:firstLine="0"/>
              <w:rPr>
                <w:rFonts w:ascii="Times New Roman" w:hAnsi="Times New Roman" w:cs="Times New Roman"/>
                <w:sz w:val="20"/>
              </w:rPr>
            </w:pPr>
            <w:r w:rsidRPr="000A5415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W projekcie przewidziano również </w:t>
            </w:r>
            <w:r w:rsidRPr="000A5415"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  <w:t xml:space="preserve">przepisy przejściowe </w:t>
            </w:r>
            <w:r w:rsidRPr="000A5415">
              <w:rPr>
                <w:rStyle w:val="Ppogrubienie"/>
                <w:rFonts w:ascii="Times New Roman" w:hAnsi="Times New Roman" w:cs="Times New Roman"/>
                <w:b w:val="0"/>
                <w:color w:val="000000" w:themeColor="text1"/>
                <w:sz w:val="20"/>
              </w:rPr>
              <w:t>dotyczące stosowania w poszczególnych latach szkolnych przepisów rozporządzenia w zakresie obecnych i nowych ramowych planów nauczania: dla szkoły podstawowej</w:t>
            </w:r>
            <w:r w:rsidRPr="000A5415">
              <w:rPr>
                <w:rFonts w:ascii="Times New Roman" w:hAnsi="Times New Roman" w:cs="Times New Roman"/>
                <w:sz w:val="20"/>
              </w:rPr>
              <w:t>, z wyjątkiem szkoły podstawowej specjalnej dla uczniów z niepełnosprawnością intelektualną w stopniu umiarkowanym lub znacznym, dla szkoły  podstawowej specjalnej dla uczniów z niepełnosprawnością intelektualną w stopniu umiarkowanym lub znacznym, dla oddziałów przysposabiających do pracy organizowanych w klasach VII i VIII szkoły podstawowej, w tym szkoły podstawowej specjalnej, z wyjątkiem szkoły podstawowej specjalnej dla uczniów z niepełnosprawnością intelektualną w stopniu umiarkowanym lub znacznym oraz dla klas VII i VIII szkół podstawowych dla dorosłych prowadzących zajęcia w formie stacjonarnej i zaocznej.</w:t>
            </w:r>
          </w:p>
          <w:p w14:paraId="4B36D24E" w14:textId="77777777" w:rsidR="000A5415" w:rsidRPr="000A5415" w:rsidRDefault="000A5415" w:rsidP="000A5415">
            <w:pPr>
              <w:pStyle w:val="LITlitera"/>
              <w:spacing w:line="240" w:lineRule="auto"/>
              <w:ind w:left="0" w:firstLine="0"/>
              <w:rPr>
                <w:rFonts w:ascii="Times New Roman" w:hAnsi="Times New Roman" w:cs="Times New Roman"/>
                <w:sz w:val="20"/>
              </w:rPr>
            </w:pPr>
          </w:p>
          <w:p w14:paraId="112ED7A0" w14:textId="77777777" w:rsidR="000A5415" w:rsidRPr="000A5415" w:rsidRDefault="000A5415" w:rsidP="000A5415">
            <w:pPr>
              <w:jc w:val="both"/>
              <w:rPr>
                <w:sz w:val="20"/>
                <w:szCs w:val="20"/>
              </w:rPr>
            </w:pPr>
            <w:r w:rsidRPr="000A5415">
              <w:rPr>
                <w:sz w:val="20"/>
                <w:szCs w:val="20"/>
              </w:rPr>
              <w:t>Nowe ramowe plany nauczania dla publicznej szkoły podstawowej, określane projektowanym rozporządzeniem, będą stosowane:</w:t>
            </w:r>
          </w:p>
          <w:p w14:paraId="4D12CE12" w14:textId="77777777" w:rsidR="000A5415" w:rsidRPr="000A5415" w:rsidRDefault="000A5415" w:rsidP="000A5415">
            <w:pPr>
              <w:numPr>
                <w:ilvl w:val="0"/>
                <w:numId w:val="46"/>
              </w:numPr>
              <w:ind w:left="426" w:hanging="426"/>
              <w:jc w:val="both"/>
              <w:rPr>
                <w:sz w:val="20"/>
                <w:szCs w:val="20"/>
              </w:rPr>
            </w:pPr>
            <w:r w:rsidRPr="000A5415">
              <w:rPr>
                <w:sz w:val="20"/>
                <w:szCs w:val="20"/>
              </w:rPr>
              <w:t xml:space="preserve">począwszy od roku szkolnego 2026/2027 w klasie I </w:t>
            </w:r>
            <w:proofErr w:type="spellStart"/>
            <w:r w:rsidRPr="000A5415">
              <w:rPr>
                <w:sz w:val="20"/>
                <w:szCs w:val="20"/>
              </w:rPr>
              <w:t>i</w:t>
            </w:r>
            <w:proofErr w:type="spellEnd"/>
            <w:r w:rsidRPr="000A5415">
              <w:rPr>
                <w:sz w:val="20"/>
                <w:szCs w:val="20"/>
              </w:rPr>
              <w:t xml:space="preserve"> IV szkoły podstawowej, a w latach następnych również w kolejnych klasach szkoły podstawowej dla dzieci i młodzieży (załącznik nr 1 do projektowanego rozporządzenia); </w:t>
            </w:r>
          </w:p>
          <w:p w14:paraId="6578642D" w14:textId="77777777" w:rsidR="000A5415" w:rsidRPr="000A5415" w:rsidRDefault="000A5415" w:rsidP="000A5415">
            <w:pPr>
              <w:numPr>
                <w:ilvl w:val="0"/>
                <w:numId w:val="46"/>
              </w:numPr>
              <w:ind w:left="426" w:hanging="426"/>
              <w:jc w:val="both"/>
              <w:rPr>
                <w:sz w:val="20"/>
                <w:szCs w:val="20"/>
              </w:rPr>
            </w:pPr>
            <w:r w:rsidRPr="000A5415">
              <w:rPr>
                <w:sz w:val="20"/>
                <w:szCs w:val="20"/>
              </w:rPr>
              <w:t>począwszy od roku szkolnego 2026/2027 we wszystkich klasach szkoły podstawowej specjalnej dla uczniów z niepełnosprawnością intelektualną w stopniu umiarkowanym lub znacznym (załącznik nr 2 do projektowanego rozporządzenia);</w:t>
            </w:r>
          </w:p>
          <w:p w14:paraId="56A7F1CE" w14:textId="77777777" w:rsidR="000A5415" w:rsidRPr="000A5415" w:rsidRDefault="000A5415" w:rsidP="000A5415">
            <w:pPr>
              <w:numPr>
                <w:ilvl w:val="0"/>
                <w:numId w:val="46"/>
              </w:numPr>
              <w:ind w:left="426" w:hanging="426"/>
              <w:jc w:val="both"/>
              <w:rPr>
                <w:sz w:val="20"/>
                <w:szCs w:val="20"/>
              </w:rPr>
            </w:pPr>
            <w:r w:rsidRPr="000A5415">
              <w:rPr>
                <w:sz w:val="20"/>
                <w:szCs w:val="20"/>
              </w:rPr>
              <w:t>począwszy od roku szkolnego 2029/2030 w klasie VII szkoły podstawowej, w której zorganizowano oddział przysposabiający do pracy, a w latach następnych również w kolejnych klasach tej szkoły (załącznik nr 3 do projektowanego rozporządzenia);</w:t>
            </w:r>
          </w:p>
          <w:p w14:paraId="03F4556A" w14:textId="77777777" w:rsidR="000A5415" w:rsidRPr="000A5415" w:rsidRDefault="000A5415" w:rsidP="000A5415">
            <w:pPr>
              <w:numPr>
                <w:ilvl w:val="0"/>
                <w:numId w:val="46"/>
              </w:numPr>
              <w:ind w:left="426" w:hanging="426"/>
              <w:jc w:val="both"/>
              <w:rPr>
                <w:sz w:val="20"/>
                <w:szCs w:val="20"/>
              </w:rPr>
            </w:pPr>
            <w:r w:rsidRPr="000A5415">
              <w:rPr>
                <w:sz w:val="20"/>
                <w:szCs w:val="20"/>
              </w:rPr>
              <w:t>począwszy od roku szkolnego 2029/2030 w semestrze I klasy VII szkoły podstawowej dla dorosłych prowadzącej zajęcia w formie stacjonarnej, w której kształcenie rozpoczyna się z dniem 1 września 2029 r. lub z dniem 1 lutego 2030 r., a w latach następnych również w kolejnych klasach i semestrach tej szkoły (załącznik nr 4 do projektowanego rozporządzenia);</w:t>
            </w:r>
          </w:p>
          <w:p w14:paraId="4F7D745C" w14:textId="77777777" w:rsidR="000A5415" w:rsidRPr="000A5415" w:rsidRDefault="000A5415" w:rsidP="000A5415">
            <w:pPr>
              <w:numPr>
                <w:ilvl w:val="0"/>
                <w:numId w:val="46"/>
              </w:numPr>
              <w:ind w:left="426" w:hanging="426"/>
              <w:jc w:val="both"/>
              <w:rPr>
                <w:sz w:val="20"/>
                <w:szCs w:val="20"/>
              </w:rPr>
            </w:pPr>
            <w:r w:rsidRPr="000A5415">
              <w:rPr>
                <w:sz w:val="20"/>
                <w:szCs w:val="20"/>
              </w:rPr>
              <w:t>począwszy od roku szkolnego 2029/2030 w semestrze I klasy VII szkoły podstawowej dla dorosłych prowadzącej zajęcia w formie zaocznej, w której kształcenie rozpoczyna się z dniem 1 września 2029 r. lub z dniem 1 lutego 2030 r., a w latach następnych również w kolejnych klasach i semestrach tej szkoły (załącznik nr 5 do projektowanego rozporządzenia).</w:t>
            </w:r>
          </w:p>
          <w:p w14:paraId="3D74015D" w14:textId="04B01000" w:rsidR="000A5415" w:rsidRPr="000A5415" w:rsidRDefault="000A5415" w:rsidP="000A5415">
            <w:pPr>
              <w:spacing w:before="240" w:after="240"/>
              <w:jc w:val="both"/>
              <w:rPr>
                <w:sz w:val="20"/>
                <w:szCs w:val="20"/>
              </w:rPr>
            </w:pPr>
            <w:r w:rsidRPr="000A5415">
              <w:rPr>
                <w:sz w:val="20"/>
                <w:szCs w:val="20"/>
              </w:rPr>
              <w:t xml:space="preserve">Równocześnie w przepisach przejściowych przewidziano, że w okresie przejściowym trwającym do roku szkolnego 2030/2031 we wskazanych klasach szkoły podstawowej oraz semestrach – w przypadku szkoły podstawowej dla dorosłych – będą obowiązywać, do zakończenia cyklu kształcenia, obecne ramowe plany nauczania. </w:t>
            </w:r>
          </w:p>
          <w:p w14:paraId="75B9D139" w14:textId="5AD4362B" w:rsidR="009D1D3D" w:rsidRPr="00D14CC5" w:rsidRDefault="000A5415" w:rsidP="00D14CC5">
            <w:pPr>
              <w:jc w:val="both"/>
              <w:rPr>
                <w:sz w:val="20"/>
                <w:szCs w:val="20"/>
              </w:rPr>
            </w:pPr>
            <w:r w:rsidRPr="000A5415">
              <w:rPr>
                <w:sz w:val="20"/>
                <w:szCs w:val="20"/>
              </w:rPr>
              <w:t>W § 2 projektu określono w jakich latach szkolnych i w których klasach szkoły podstawowej zorganizowanie i realizacja tygodnia projektowanego jest obowiązkowa (§ 2 ust. 1 projektu), a w których dyrektor szkoły może zrealizować tydzień projektowy (§ 2 ust. 2 projektu). Co do zasady przyjęto założenie, że tydzień projektowy będzie obowiązkowo organizowany w tych latach szkolnych i w tych klasach szkoły podstawowej, w których będzie realizowana zmiana programowa w zakresie podstaw programowych kształcenia ogólnego dla szkół podstawowych i powiązan</w:t>
            </w:r>
            <w:r w:rsidR="008A2E87">
              <w:rPr>
                <w:sz w:val="20"/>
                <w:szCs w:val="20"/>
              </w:rPr>
              <w:t>ych</w:t>
            </w:r>
            <w:r w:rsidRPr="000A5415">
              <w:rPr>
                <w:sz w:val="20"/>
                <w:szCs w:val="20"/>
              </w:rPr>
              <w:t xml:space="preserve"> z nią zmi</w:t>
            </w:r>
            <w:r w:rsidR="008A2E87">
              <w:rPr>
                <w:sz w:val="20"/>
                <w:szCs w:val="20"/>
              </w:rPr>
              <w:t>enionych</w:t>
            </w:r>
            <w:r w:rsidRPr="000A5415">
              <w:rPr>
                <w:sz w:val="20"/>
                <w:szCs w:val="20"/>
              </w:rPr>
              <w:t xml:space="preserve"> ramowych planów nauczania. Biorąc pod uwagę, że rok szkolny 2026/2027 będzie pierwszym rokiem szkolnym, w którym rozpocznie się wdrażanie ww. zmian programowych proponuje się, aby realizacja tygodnia projektowego w klasie IV szkoły podstawowej nie była obowiązkowa. Całkowite wdrożenie ww. reformy programowej nastąpi we wszystkich klasach IV–VIII szkoły podstawowej począwszy od roku szkolnego 2030/2031. Od tego roku szkolnego realizacja tygodnia projektowego będzie obowiązkowa w wymienionych klasach. W okresie przejściowym obejmującym lata szkolne 2027/2028–2029/2030 proponuje się, aby tydzień projektowy mógł być organizowany w klasach, w których jego realizacja nie będzie jeszcze obowiązkowa, jeżeli dyrektor szkoły tak zdecyduje, w tym również w tych klasach szkoły podstawowej, w których będzie realizowana obecna podstawa programowa kształcenia ogólnego</w:t>
            </w:r>
            <w:r w:rsidR="008A2E87">
              <w:rPr>
                <w:sz w:val="20"/>
                <w:szCs w:val="20"/>
              </w:rPr>
              <w:t xml:space="preserve"> dla szkoły podstawowej</w:t>
            </w:r>
            <w:r w:rsidRPr="000A5415">
              <w:rPr>
                <w:sz w:val="20"/>
                <w:szCs w:val="20"/>
              </w:rPr>
              <w:t>.</w:t>
            </w:r>
            <w:del w:id="7" w:author="Rytel Katarzyna" w:date="2026-01-21T09:48:00Z" w16du:dateUtc="2026-01-21T08:48:00Z">
              <w:r w:rsidR="00267C56" w:rsidRPr="00267C56" w:rsidDel="008A2E87">
                <w:rPr>
                  <w:sz w:val="20"/>
                  <w:szCs w:val="20"/>
                </w:rPr>
                <w:delText xml:space="preserve"> </w:delText>
              </w:r>
            </w:del>
          </w:p>
        </w:tc>
      </w:tr>
      <w:tr w:rsidR="00070A7B" w:rsidRPr="006960EB" w14:paraId="0299D5DF" w14:textId="77777777" w:rsidTr="00545C78">
        <w:trPr>
          <w:trHeight w:val="307"/>
          <w:jc w:val="center"/>
        </w:trPr>
        <w:tc>
          <w:tcPr>
            <w:tcW w:w="1148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  <w:hideMark/>
          </w:tcPr>
          <w:p w14:paraId="327D0E49" w14:textId="7B2D2E46" w:rsidR="00D34A12" w:rsidRPr="006960EB" w:rsidRDefault="00D34A12" w:rsidP="00070A7B">
            <w:pPr>
              <w:pStyle w:val="Akapitzlist"/>
              <w:numPr>
                <w:ilvl w:val="0"/>
                <w:numId w:val="13"/>
              </w:numPr>
              <w:ind w:left="347"/>
              <w:jc w:val="both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6960EB">
              <w:rPr>
                <w:rFonts w:ascii="Times New Roman" w:hAnsi="Times New Roman"/>
                <w:b/>
                <w:color w:val="000000" w:themeColor="text1"/>
                <w:spacing w:val="-2"/>
                <w:sz w:val="20"/>
                <w:szCs w:val="20"/>
              </w:rPr>
              <w:lastRenderedPageBreak/>
              <w:t>Jak problem został rozwiązany w innych krajach, w szczególności krajach członkowskich OECD/UE</w:t>
            </w:r>
            <w:r w:rsidRPr="006960EB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?</w:t>
            </w:r>
            <w:r w:rsidRPr="006960EB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070A7B" w:rsidRPr="006960EB" w14:paraId="5D6BB86B" w14:textId="77777777" w:rsidTr="00545C78">
        <w:trPr>
          <w:trHeight w:val="142"/>
          <w:jc w:val="center"/>
        </w:trPr>
        <w:tc>
          <w:tcPr>
            <w:tcW w:w="1148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E8D33" w14:textId="7108B2B8" w:rsidR="00784548" w:rsidRPr="006960EB" w:rsidRDefault="00D34A12" w:rsidP="00394152">
            <w:pPr>
              <w:jc w:val="both"/>
              <w:rPr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Organizacja systemu kształcenia</w:t>
            </w:r>
            <w:r w:rsidR="002675C9">
              <w:rPr>
                <w:color w:val="000000" w:themeColor="text1"/>
                <w:spacing w:val="-2"/>
                <w:sz w:val="20"/>
                <w:szCs w:val="20"/>
              </w:rPr>
              <w:t xml:space="preserve"> w szkołach</w:t>
            </w:r>
            <w:r w:rsidR="00D22356">
              <w:rPr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pozostaje w wyłącznej gestii poszczególnych państw.</w:t>
            </w:r>
          </w:p>
        </w:tc>
      </w:tr>
      <w:tr w:rsidR="00070A7B" w:rsidRPr="006960EB" w14:paraId="66362E71" w14:textId="77777777" w:rsidTr="00545C78">
        <w:trPr>
          <w:trHeight w:val="359"/>
          <w:jc w:val="center"/>
        </w:trPr>
        <w:tc>
          <w:tcPr>
            <w:tcW w:w="1148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  <w:hideMark/>
          </w:tcPr>
          <w:p w14:paraId="088EB804" w14:textId="68A1ECB0" w:rsidR="00D34A12" w:rsidRPr="006960EB" w:rsidRDefault="00D34A12" w:rsidP="00070A7B">
            <w:pPr>
              <w:pStyle w:val="Akapitzlist"/>
              <w:numPr>
                <w:ilvl w:val="0"/>
                <w:numId w:val="13"/>
              </w:numPr>
              <w:ind w:left="347"/>
              <w:jc w:val="both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bookmarkStart w:id="8" w:name="_Hlk210823077"/>
            <w:r w:rsidRPr="006960EB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Podmioty, na które oddziałuje projekt</w:t>
            </w:r>
          </w:p>
        </w:tc>
      </w:tr>
      <w:tr w:rsidR="00070A7B" w:rsidRPr="006960EB" w14:paraId="331CFE55" w14:textId="77777777" w:rsidTr="00545C78">
        <w:trPr>
          <w:trHeight w:val="362"/>
          <w:jc w:val="center"/>
        </w:trPr>
        <w:tc>
          <w:tcPr>
            <w:tcW w:w="31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09FB5" w14:textId="77777777" w:rsidR="00D34A12" w:rsidRPr="006960EB" w:rsidRDefault="00D34A12" w:rsidP="00070A7B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Grupa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BC9DA" w14:textId="77777777" w:rsidR="00D34A12" w:rsidRPr="006960EB" w:rsidRDefault="00D34A12" w:rsidP="00070A7B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Wielkość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BAE00" w14:textId="77777777" w:rsidR="00D34A12" w:rsidRPr="006960EB" w:rsidRDefault="00D34A12" w:rsidP="00070A7B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Źródło danych</w:t>
            </w:r>
          </w:p>
        </w:tc>
        <w:tc>
          <w:tcPr>
            <w:tcW w:w="61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F0EF2" w14:textId="77777777" w:rsidR="00D34A12" w:rsidRPr="006960EB" w:rsidRDefault="00D34A12" w:rsidP="00070A7B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Oddziaływanie</w:t>
            </w:r>
          </w:p>
        </w:tc>
      </w:tr>
      <w:tr w:rsidR="00AA4810" w:rsidRPr="006960EB" w14:paraId="4633B7F7" w14:textId="77777777" w:rsidTr="00545C78">
        <w:trPr>
          <w:trHeight w:val="362"/>
          <w:jc w:val="center"/>
        </w:trPr>
        <w:tc>
          <w:tcPr>
            <w:tcW w:w="31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F85A7" w14:textId="2566D06D" w:rsidR="00AA4810" w:rsidRPr="006960EB" w:rsidRDefault="00B5796E" w:rsidP="00AA4810">
            <w:pPr>
              <w:rPr>
                <w:color w:val="000000"/>
                <w:spacing w:val="-2"/>
                <w:sz w:val="20"/>
                <w:szCs w:val="20"/>
              </w:rPr>
            </w:pPr>
            <w:bookmarkStart w:id="9" w:name="_Hlk210823113"/>
            <w:r>
              <w:rPr>
                <w:color w:val="000000"/>
                <w:spacing w:val="-2"/>
                <w:sz w:val="20"/>
                <w:szCs w:val="20"/>
              </w:rPr>
              <w:t>Szkoły</w:t>
            </w:r>
            <w:r w:rsidR="00AA4810" w:rsidRPr="006960EB">
              <w:rPr>
                <w:color w:val="000000"/>
                <w:spacing w:val="-2"/>
                <w:sz w:val="20"/>
                <w:szCs w:val="20"/>
              </w:rPr>
              <w:t>:</w:t>
            </w:r>
          </w:p>
          <w:p w14:paraId="7A6FF078" w14:textId="14FBC18B" w:rsidR="00DB6418" w:rsidRPr="006960EB" w:rsidRDefault="00AA4810" w:rsidP="00DB6418">
            <w:pPr>
              <w:numPr>
                <w:ilvl w:val="0"/>
                <w:numId w:val="31"/>
              </w:numPr>
              <w:ind w:left="348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szkoły podstawowe, w tym</w:t>
            </w:r>
            <w:r w:rsidR="00DB6418" w:rsidRPr="006960EB">
              <w:rPr>
                <w:sz w:val="20"/>
                <w:szCs w:val="20"/>
              </w:rPr>
              <w:t xml:space="preserve"> szkoły podstawowe specjalne, z wyjątkiem szkół podstawowych specjalnych dla uczniów z niepełnosprawnością intelektualną w stopniu umiarkowanym lub znacznym;</w:t>
            </w:r>
          </w:p>
          <w:p w14:paraId="7A55C0FE" w14:textId="2A9D0D99" w:rsidR="00AA4810" w:rsidRPr="006960EB" w:rsidRDefault="00AA4810" w:rsidP="00AA4810">
            <w:pPr>
              <w:numPr>
                <w:ilvl w:val="0"/>
                <w:numId w:val="31"/>
              </w:numPr>
              <w:ind w:left="348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 xml:space="preserve">szkoły podstawowe </w:t>
            </w:r>
            <w:r w:rsidR="00DB6418" w:rsidRPr="006960EB">
              <w:rPr>
                <w:color w:val="000000"/>
                <w:spacing w:val="-2"/>
                <w:sz w:val="20"/>
                <w:szCs w:val="20"/>
              </w:rPr>
              <w:t xml:space="preserve">specjalne </w:t>
            </w:r>
            <w:r w:rsidR="00DB6418" w:rsidRPr="006960EB">
              <w:rPr>
                <w:sz w:val="20"/>
                <w:szCs w:val="20"/>
              </w:rPr>
              <w:t>dla uczniów z niepełnosprawnością intelektualną w stopniu umiarkowanym lub znacznym</w:t>
            </w:r>
            <w:r w:rsidR="00DB6418" w:rsidRPr="006960EB">
              <w:rPr>
                <w:color w:val="000000"/>
                <w:spacing w:val="-2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D3DB9" w14:textId="77777777" w:rsidR="00AA4810" w:rsidRPr="006960EB" w:rsidRDefault="00AA4810" w:rsidP="00AA4810">
            <w:pPr>
              <w:jc w:val="center"/>
              <w:rPr>
                <w:color w:val="000000"/>
                <w:spacing w:val="-2"/>
                <w:sz w:val="20"/>
                <w:szCs w:val="20"/>
              </w:rPr>
            </w:pPr>
          </w:p>
          <w:p w14:paraId="7CE2953A" w14:textId="77777777" w:rsidR="002D4EC8" w:rsidRPr="006960EB" w:rsidRDefault="00AA4810" w:rsidP="00AA4810">
            <w:pPr>
              <w:spacing w:line="276" w:lineRule="auto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8EBF278" w14:textId="77777777" w:rsidR="002D4EC8" w:rsidRPr="006960EB" w:rsidRDefault="002D4EC8" w:rsidP="00AA4810">
            <w:pPr>
              <w:spacing w:line="276" w:lineRule="auto"/>
              <w:rPr>
                <w:color w:val="000000"/>
                <w:spacing w:val="-2"/>
                <w:sz w:val="20"/>
                <w:szCs w:val="20"/>
              </w:rPr>
            </w:pPr>
          </w:p>
          <w:p w14:paraId="18C5E36A" w14:textId="77777777" w:rsidR="002D4EC8" w:rsidRPr="006960EB" w:rsidRDefault="002D4EC8" w:rsidP="00AA4810">
            <w:pPr>
              <w:spacing w:line="276" w:lineRule="auto"/>
              <w:rPr>
                <w:color w:val="000000"/>
                <w:spacing w:val="-2"/>
                <w:sz w:val="20"/>
                <w:szCs w:val="20"/>
              </w:rPr>
            </w:pPr>
          </w:p>
          <w:p w14:paraId="1D695D0C" w14:textId="77777777" w:rsidR="002D4EC8" w:rsidRPr="006960EB" w:rsidRDefault="002D4EC8" w:rsidP="00AA4810">
            <w:pPr>
              <w:spacing w:line="276" w:lineRule="auto"/>
              <w:rPr>
                <w:color w:val="000000"/>
                <w:spacing w:val="-2"/>
                <w:sz w:val="20"/>
                <w:szCs w:val="20"/>
              </w:rPr>
            </w:pPr>
          </w:p>
          <w:p w14:paraId="5C06FBE5" w14:textId="77777777" w:rsidR="002D4EC8" w:rsidRPr="006960EB" w:rsidRDefault="002D4EC8" w:rsidP="00AA4810">
            <w:pPr>
              <w:spacing w:line="276" w:lineRule="auto"/>
              <w:rPr>
                <w:color w:val="000000"/>
                <w:spacing w:val="-2"/>
                <w:sz w:val="20"/>
                <w:szCs w:val="20"/>
              </w:rPr>
            </w:pPr>
          </w:p>
          <w:p w14:paraId="46D9C05E" w14:textId="6E2351D3" w:rsidR="00AA4810" w:rsidRPr="006960EB" w:rsidRDefault="002D4EC8" w:rsidP="00AA4810">
            <w:pPr>
              <w:spacing w:line="276" w:lineRule="auto"/>
              <w:rPr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13,8 tys.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CA82EF" w14:textId="70B522F8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dane systemu informacji oświatowej według stanu na dzień</w:t>
            </w:r>
          </w:p>
          <w:p w14:paraId="2AB5A5CD" w14:textId="214D8664" w:rsidR="00AA4810" w:rsidRPr="006960EB" w:rsidRDefault="00AA4810" w:rsidP="00AA4810">
            <w:pPr>
              <w:spacing w:line="276" w:lineRule="auto"/>
              <w:jc w:val="center"/>
              <w:rPr>
                <w:iCs/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30.09.2025 r.</w:t>
            </w:r>
            <w:r w:rsidRPr="006960EB">
              <w:rPr>
                <w:color w:val="000000" w:themeColor="text1"/>
                <w:spacing w:val="-2"/>
                <w:sz w:val="20"/>
                <w:szCs w:val="20"/>
              </w:rPr>
              <w:br/>
            </w:r>
          </w:p>
          <w:p w14:paraId="0940E509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</w:p>
          <w:p w14:paraId="0F8EBD5A" w14:textId="77777777" w:rsidR="002D4EC8" w:rsidRPr="006960EB" w:rsidRDefault="002D4EC8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</w:p>
          <w:p w14:paraId="73213558" w14:textId="77777777" w:rsidR="002D4EC8" w:rsidRPr="006960EB" w:rsidRDefault="002D4EC8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</w:p>
          <w:p w14:paraId="46A627E0" w14:textId="77777777" w:rsidR="002D4EC8" w:rsidRPr="006960EB" w:rsidRDefault="002D4EC8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</w:p>
          <w:p w14:paraId="1B052E4D" w14:textId="77777777" w:rsidR="002D4EC8" w:rsidRPr="006960EB" w:rsidRDefault="002D4EC8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</w:p>
          <w:p w14:paraId="6B097187" w14:textId="77777777" w:rsidR="002D4EC8" w:rsidRPr="006960EB" w:rsidRDefault="002D4EC8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</w:p>
          <w:p w14:paraId="36AA6BAB" w14:textId="77777777" w:rsidR="002D4EC8" w:rsidRPr="006960EB" w:rsidRDefault="002D4EC8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</w:p>
          <w:p w14:paraId="4019C519" w14:textId="77777777" w:rsidR="002D4EC8" w:rsidRPr="006960EB" w:rsidRDefault="002D4EC8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</w:p>
          <w:p w14:paraId="3E9EDB72" w14:textId="77777777" w:rsidR="002D4EC8" w:rsidRPr="006960EB" w:rsidRDefault="002D4EC8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</w:p>
          <w:p w14:paraId="3F51E458" w14:textId="77777777" w:rsidR="002D4EC8" w:rsidRPr="006960EB" w:rsidRDefault="002D4EC8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</w:p>
          <w:p w14:paraId="191E654E" w14:textId="77777777" w:rsidR="002D4EC8" w:rsidRPr="006960EB" w:rsidRDefault="002D4EC8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</w:p>
          <w:p w14:paraId="19082021" w14:textId="77777777" w:rsidR="002D4EC8" w:rsidRPr="006960EB" w:rsidRDefault="002D4EC8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</w:p>
          <w:p w14:paraId="18D55793" w14:textId="77777777" w:rsidR="002D4EC8" w:rsidRPr="006960EB" w:rsidRDefault="002D4EC8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</w:p>
          <w:p w14:paraId="08E7E19F" w14:textId="77777777" w:rsidR="002D4EC8" w:rsidRDefault="002D4EC8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</w:p>
          <w:p w14:paraId="4AF676E1" w14:textId="77777777" w:rsidR="008F74D2" w:rsidRPr="006960EB" w:rsidRDefault="008F74D2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</w:p>
          <w:p w14:paraId="6FBFFEC8" w14:textId="77777777" w:rsidR="002D4EC8" w:rsidRPr="006960EB" w:rsidRDefault="002D4EC8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</w:p>
          <w:p w14:paraId="1FA1B040" w14:textId="40FCDEDE" w:rsidR="00F82329" w:rsidRPr="006960EB" w:rsidRDefault="00F82329" w:rsidP="00F82329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dane systemu informacji oświatowej według stanu na dzień</w:t>
            </w:r>
          </w:p>
          <w:p w14:paraId="15A6602C" w14:textId="3E1EC91B" w:rsidR="002D4EC8" w:rsidRPr="006960EB" w:rsidRDefault="00A328E6" w:rsidP="00A328E6">
            <w:pPr>
              <w:spacing w:line="276" w:lineRule="auto"/>
              <w:rPr>
                <w:color w:val="000000" w:themeColor="text1"/>
                <w:spacing w:val="-2"/>
                <w:sz w:val="20"/>
                <w:szCs w:val="20"/>
              </w:rPr>
            </w:pPr>
            <w:r>
              <w:rPr>
                <w:color w:val="000000" w:themeColor="text1"/>
                <w:spacing w:val="-2"/>
                <w:sz w:val="20"/>
                <w:szCs w:val="20"/>
              </w:rPr>
              <w:t xml:space="preserve">30.09. </w:t>
            </w:r>
            <w:r w:rsidR="002D4EC8" w:rsidRPr="006960EB">
              <w:rPr>
                <w:color w:val="000000" w:themeColor="text1"/>
                <w:spacing w:val="-2"/>
                <w:sz w:val="20"/>
                <w:szCs w:val="20"/>
              </w:rPr>
              <w:t>2025</w:t>
            </w:r>
            <w:r>
              <w:rPr>
                <w:color w:val="000000" w:themeColor="text1"/>
                <w:spacing w:val="-2"/>
                <w:sz w:val="20"/>
                <w:szCs w:val="20"/>
              </w:rPr>
              <w:t xml:space="preserve"> r</w:t>
            </w:r>
            <w:r w:rsidR="002D4EC8" w:rsidRPr="006960EB">
              <w:rPr>
                <w:color w:val="000000" w:themeColor="text1"/>
                <w:spacing w:val="-2"/>
                <w:sz w:val="20"/>
                <w:szCs w:val="20"/>
              </w:rPr>
              <w:t>.</w:t>
            </w:r>
          </w:p>
        </w:tc>
        <w:tc>
          <w:tcPr>
            <w:tcW w:w="61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549AD" w14:textId="773FBC99" w:rsidR="00AA4810" w:rsidRPr="006960EB" w:rsidRDefault="00B926F5" w:rsidP="00EE0827">
            <w:pPr>
              <w:jc w:val="both"/>
              <w:rPr>
                <w:iCs/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iCs/>
                <w:color w:val="000000" w:themeColor="text1"/>
                <w:spacing w:val="-2"/>
                <w:sz w:val="20"/>
                <w:szCs w:val="20"/>
              </w:rPr>
              <w:lastRenderedPageBreak/>
              <w:t>Dostosowanie o</w:t>
            </w:r>
            <w:r w:rsidR="00AA4810" w:rsidRPr="006960EB">
              <w:rPr>
                <w:iCs/>
                <w:color w:val="000000" w:themeColor="text1"/>
                <w:spacing w:val="-2"/>
                <w:sz w:val="20"/>
                <w:szCs w:val="20"/>
              </w:rPr>
              <w:t>rganizacj</w:t>
            </w:r>
            <w:r w:rsidRPr="006960EB">
              <w:rPr>
                <w:iCs/>
                <w:color w:val="000000" w:themeColor="text1"/>
                <w:spacing w:val="-2"/>
                <w:sz w:val="20"/>
                <w:szCs w:val="20"/>
              </w:rPr>
              <w:t>i</w:t>
            </w:r>
            <w:r w:rsidR="00AA4810" w:rsidRPr="006960EB">
              <w:rPr>
                <w:iCs/>
                <w:color w:val="000000" w:themeColor="text1"/>
                <w:spacing w:val="-2"/>
                <w:sz w:val="20"/>
                <w:szCs w:val="20"/>
              </w:rPr>
              <w:t xml:space="preserve"> pracy szkół podstawowych</w:t>
            </w:r>
            <w:r w:rsidR="002D4EC8" w:rsidRPr="006960EB">
              <w:rPr>
                <w:iCs/>
                <w:color w:val="000000" w:themeColor="text1"/>
                <w:spacing w:val="-2"/>
                <w:sz w:val="20"/>
                <w:szCs w:val="20"/>
              </w:rPr>
              <w:t>,</w:t>
            </w:r>
            <w:r w:rsidR="00AA4810" w:rsidRPr="006960EB">
              <w:rPr>
                <w:iCs/>
                <w:color w:val="000000" w:themeColor="text1"/>
                <w:spacing w:val="-2"/>
                <w:sz w:val="20"/>
                <w:szCs w:val="20"/>
              </w:rPr>
              <w:t xml:space="preserve"> uwzględniając</w:t>
            </w:r>
            <w:r w:rsidR="00666A48" w:rsidRPr="006960EB">
              <w:rPr>
                <w:iCs/>
                <w:color w:val="000000" w:themeColor="text1"/>
                <w:spacing w:val="-2"/>
                <w:sz w:val="20"/>
                <w:szCs w:val="20"/>
              </w:rPr>
              <w:t>ej</w:t>
            </w:r>
            <w:r w:rsidR="00AA4810" w:rsidRPr="006960EB">
              <w:rPr>
                <w:iCs/>
                <w:color w:val="000000" w:themeColor="text1"/>
                <w:spacing w:val="-2"/>
                <w:sz w:val="20"/>
                <w:szCs w:val="20"/>
              </w:rPr>
              <w:t xml:space="preserve"> realizowanie od roku szkolnego 202</w:t>
            </w:r>
            <w:r w:rsidR="00F70991" w:rsidRPr="006960EB">
              <w:rPr>
                <w:iCs/>
                <w:color w:val="000000" w:themeColor="text1"/>
                <w:spacing w:val="-2"/>
                <w:sz w:val="20"/>
                <w:szCs w:val="20"/>
              </w:rPr>
              <w:t>6</w:t>
            </w:r>
            <w:r w:rsidR="00AA4810" w:rsidRPr="006960EB">
              <w:rPr>
                <w:iCs/>
                <w:color w:val="000000" w:themeColor="text1"/>
                <w:spacing w:val="-2"/>
                <w:sz w:val="20"/>
                <w:szCs w:val="20"/>
              </w:rPr>
              <w:t>/202</w:t>
            </w:r>
            <w:r w:rsidR="00F70991" w:rsidRPr="006960EB">
              <w:rPr>
                <w:iCs/>
                <w:color w:val="000000" w:themeColor="text1"/>
                <w:spacing w:val="-2"/>
                <w:sz w:val="20"/>
                <w:szCs w:val="20"/>
              </w:rPr>
              <w:t>7</w:t>
            </w:r>
            <w:r w:rsidR="00AA4810" w:rsidRPr="006960EB">
              <w:rPr>
                <w:iCs/>
                <w:color w:val="000000" w:themeColor="text1"/>
                <w:spacing w:val="-2"/>
                <w:sz w:val="20"/>
                <w:szCs w:val="20"/>
              </w:rPr>
              <w:t xml:space="preserve"> nowego ramowego planu nauczania dla szkoły podstawowej</w:t>
            </w:r>
            <w:r w:rsidR="00666A48" w:rsidRPr="006960EB">
              <w:rPr>
                <w:iCs/>
                <w:color w:val="000000" w:themeColor="text1"/>
                <w:spacing w:val="-2"/>
                <w:sz w:val="20"/>
                <w:szCs w:val="20"/>
              </w:rPr>
              <w:t>,</w:t>
            </w:r>
            <w:r w:rsidR="00AA4810" w:rsidRPr="006960EB">
              <w:rPr>
                <w:iCs/>
                <w:color w:val="000000" w:themeColor="text1"/>
                <w:spacing w:val="-2"/>
                <w:sz w:val="20"/>
                <w:szCs w:val="20"/>
              </w:rPr>
              <w:t xml:space="preserve"> określonego w poszczególnych załącznikach </w:t>
            </w:r>
            <w:r w:rsidR="00F70991" w:rsidRPr="006960EB">
              <w:rPr>
                <w:iCs/>
                <w:color w:val="000000" w:themeColor="text1"/>
                <w:spacing w:val="-2"/>
                <w:sz w:val="20"/>
                <w:szCs w:val="20"/>
              </w:rPr>
              <w:t xml:space="preserve">nr 1–5 </w:t>
            </w:r>
            <w:r w:rsidR="00AA4810" w:rsidRPr="006960EB">
              <w:rPr>
                <w:iCs/>
                <w:color w:val="000000" w:themeColor="text1"/>
                <w:spacing w:val="-2"/>
                <w:sz w:val="20"/>
                <w:szCs w:val="20"/>
              </w:rPr>
              <w:t>do rozporządzenia.</w:t>
            </w:r>
          </w:p>
          <w:p w14:paraId="2AC44264" w14:textId="727EC006" w:rsidR="00AA4810" w:rsidRPr="006960EB" w:rsidRDefault="00AA4810" w:rsidP="00AA4810">
            <w:pPr>
              <w:spacing w:line="276" w:lineRule="auto"/>
              <w:jc w:val="both"/>
              <w:rPr>
                <w:color w:val="000000" w:themeColor="text1"/>
                <w:spacing w:val="-2"/>
                <w:sz w:val="20"/>
                <w:szCs w:val="20"/>
              </w:rPr>
            </w:pPr>
          </w:p>
        </w:tc>
      </w:tr>
      <w:tr w:rsidR="00AA4810" w:rsidRPr="006960EB" w14:paraId="5D2657EB" w14:textId="77777777" w:rsidTr="00545C78">
        <w:trPr>
          <w:trHeight w:val="362"/>
          <w:jc w:val="center"/>
        </w:trPr>
        <w:tc>
          <w:tcPr>
            <w:tcW w:w="31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1635" w14:textId="77777777" w:rsidR="00AA4810" w:rsidRPr="006960EB" w:rsidRDefault="00AA4810" w:rsidP="00AA4810">
            <w:pPr>
              <w:rPr>
                <w:color w:val="000000"/>
                <w:sz w:val="20"/>
                <w:szCs w:val="20"/>
              </w:rPr>
            </w:pPr>
            <w:bookmarkStart w:id="10" w:name="_Hlk191974592"/>
            <w:r w:rsidRPr="006960EB">
              <w:rPr>
                <w:color w:val="000000"/>
                <w:sz w:val="20"/>
                <w:szCs w:val="20"/>
              </w:rPr>
              <w:lastRenderedPageBreak/>
              <w:t>Nauczyciele uczący w:</w:t>
            </w:r>
          </w:p>
          <w:p w14:paraId="21A2B074" w14:textId="517985A4" w:rsidR="00DB6418" w:rsidRPr="006960EB" w:rsidRDefault="00DB6418" w:rsidP="00DB6418">
            <w:pPr>
              <w:numPr>
                <w:ilvl w:val="0"/>
                <w:numId w:val="42"/>
              </w:numPr>
              <w:ind w:left="351" w:hanging="351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szkołach podstawowych, w tym</w:t>
            </w:r>
            <w:r w:rsidRPr="006960EB">
              <w:rPr>
                <w:sz w:val="20"/>
                <w:szCs w:val="20"/>
              </w:rPr>
              <w:t xml:space="preserve"> szkołach podstawowych specjalnych, z wyjątkiem szkół podstawowych specjalnych dla uczniów z niepełnosprawnością intelektualną w stopniu umiarkowanym lub znacznym;</w:t>
            </w:r>
          </w:p>
          <w:p w14:paraId="49255D11" w14:textId="70ACC04C" w:rsidR="00AA4810" w:rsidRPr="006960EB" w:rsidRDefault="00DB6418" w:rsidP="00DB6418">
            <w:pPr>
              <w:numPr>
                <w:ilvl w:val="0"/>
                <w:numId w:val="42"/>
              </w:numPr>
              <w:ind w:left="351" w:hanging="284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 xml:space="preserve">szkołach podstawowych specjalnych </w:t>
            </w:r>
            <w:r w:rsidRPr="006960EB">
              <w:rPr>
                <w:sz w:val="20"/>
                <w:szCs w:val="20"/>
              </w:rPr>
              <w:t>dla uczniów z niepełnosprawnością intelektualną w stopniu umiarkowanym lub znacznym</w:t>
            </w:r>
            <w:bookmarkEnd w:id="10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022F4" w14:textId="14993337" w:rsidR="00AA4810" w:rsidRPr="006960EB" w:rsidRDefault="002D4EC8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423 tys.</w:t>
            </w:r>
          </w:p>
        </w:tc>
        <w:tc>
          <w:tcPr>
            <w:tcW w:w="155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F9B2F3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</w:p>
        </w:tc>
        <w:tc>
          <w:tcPr>
            <w:tcW w:w="6101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74C0D2" w14:textId="10932003" w:rsidR="00666A48" w:rsidRPr="006960EB" w:rsidRDefault="00AA4810" w:rsidP="00666A48">
            <w:pPr>
              <w:spacing w:line="276" w:lineRule="auto"/>
              <w:jc w:val="both"/>
              <w:rPr>
                <w:iCs/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iCs/>
                <w:color w:val="000000" w:themeColor="text1"/>
                <w:spacing w:val="-2"/>
                <w:sz w:val="20"/>
                <w:szCs w:val="20"/>
              </w:rPr>
              <w:t>Organizacja pracy szkół uwzględniająca realizowanie od roku szkolnego 202</w:t>
            </w:r>
            <w:r w:rsidR="00F70991" w:rsidRPr="006960EB">
              <w:rPr>
                <w:iCs/>
                <w:color w:val="000000" w:themeColor="text1"/>
                <w:spacing w:val="-2"/>
                <w:sz w:val="20"/>
                <w:szCs w:val="20"/>
              </w:rPr>
              <w:t>6</w:t>
            </w:r>
            <w:r w:rsidRPr="006960EB">
              <w:rPr>
                <w:iCs/>
                <w:color w:val="000000" w:themeColor="text1"/>
                <w:spacing w:val="-2"/>
                <w:sz w:val="20"/>
                <w:szCs w:val="20"/>
              </w:rPr>
              <w:t>/202</w:t>
            </w:r>
            <w:r w:rsidR="00F70991" w:rsidRPr="006960EB">
              <w:rPr>
                <w:iCs/>
                <w:color w:val="000000" w:themeColor="text1"/>
                <w:spacing w:val="-2"/>
                <w:sz w:val="20"/>
                <w:szCs w:val="20"/>
              </w:rPr>
              <w:t>7</w:t>
            </w:r>
            <w:r w:rsidR="00666A48" w:rsidRPr="006960EB">
              <w:rPr>
                <w:iCs/>
                <w:color w:val="000000" w:themeColor="text1"/>
                <w:spacing w:val="-2"/>
                <w:sz w:val="20"/>
                <w:szCs w:val="20"/>
              </w:rPr>
              <w:t xml:space="preserve"> nowego ramowego planu nauczania dla szkoły podstawowej, określonego w poszczególnych </w:t>
            </w:r>
            <w:r w:rsidR="00F70991" w:rsidRPr="006960EB">
              <w:rPr>
                <w:iCs/>
                <w:color w:val="000000" w:themeColor="text1"/>
                <w:spacing w:val="-2"/>
                <w:sz w:val="20"/>
                <w:szCs w:val="20"/>
              </w:rPr>
              <w:t>załącznikach nr 1–5 do rozporządzenia.</w:t>
            </w:r>
          </w:p>
          <w:p w14:paraId="3F2DDA8E" w14:textId="6DDECF44" w:rsidR="00AA4810" w:rsidRPr="006960EB" w:rsidRDefault="00AA4810" w:rsidP="00666A48">
            <w:pPr>
              <w:pStyle w:val="Tekstprzypisudolnego"/>
              <w:jc w:val="both"/>
              <w:rPr>
                <w:rFonts w:ascii="Times New Roman" w:hAnsi="Times New Roman"/>
                <w:color w:val="000000" w:themeColor="text1"/>
                <w:lang w:bidi="pl-PL"/>
              </w:rPr>
            </w:pPr>
          </w:p>
        </w:tc>
      </w:tr>
      <w:tr w:rsidR="00AA4810" w:rsidRPr="006960EB" w14:paraId="1828EB4E" w14:textId="77777777" w:rsidTr="00545C78">
        <w:trPr>
          <w:trHeight w:val="362"/>
          <w:jc w:val="center"/>
        </w:trPr>
        <w:tc>
          <w:tcPr>
            <w:tcW w:w="31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049EA" w14:textId="77777777" w:rsidR="00AA4810" w:rsidRPr="006960EB" w:rsidRDefault="00DB6418" w:rsidP="00DB6418">
            <w:pPr>
              <w:rPr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Uczniowie uczący się w:</w:t>
            </w:r>
          </w:p>
          <w:p w14:paraId="653AF3CD" w14:textId="55AD1DD2" w:rsidR="00DB6418" w:rsidRPr="006960EB" w:rsidRDefault="00DB6418" w:rsidP="00DB6418">
            <w:pPr>
              <w:pStyle w:val="Akapitzlist"/>
              <w:numPr>
                <w:ilvl w:val="0"/>
                <w:numId w:val="43"/>
              </w:numPr>
              <w:spacing w:line="240" w:lineRule="auto"/>
              <w:ind w:left="351" w:hanging="351"/>
              <w:rPr>
                <w:rFonts w:ascii="Times New Roman" w:hAnsi="Times New Roman"/>
                <w:sz w:val="20"/>
                <w:szCs w:val="20"/>
              </w:rPr>
            </w:pPr>
            <w:r w:rsidRPr="006960EB">
              <w:rPr>
                <w:rFonts w:ascii="Times New Roman" w:hAnsi="Times New Roman"/>
                <w:color w:val="000000"/>
                <w:spacing w:val="-2"/>
                <w:sz w:val="20"/>
                <w:szCs w:val="20"/>
              </w:rPr>
              <w:t>szkołach podstawowych, w tym</w:t>
            </w:r>
            <w:r w:rsidRPr="006960EB">
              <w:rPr>
                <w:rFonts w:ascii="Times New Roman" w:hAnsi="Times New Roman"/>
                <w:sz w:val="20"/>
                <w:szCs w:val="20"/>
              </w:rPr>
              <w:t xml:space="preserve"> szkołach podstawowych specjalnych, z wyjątkiem szkół podstawowych specjalnych dla uczniów z niepełnosprawnością intelektualną w stopniu umiarkowanym lub znacznym;</w:t>
            </w:r>
          </w:p>
          <w:p w14:paraId="2307C683" w14:textId="10B0696A" w:rsidR="00DB6418" w:rsidRPr="006960EB" w:rsidRDefault="00DB6418" w:rsidP="00DB6418">
            <w:pPr>
              <w:pStyle w:val="Akapitzlist"/>
              <w:numPr>
                <w:ilvl w:val="0"/>
                <w:numId w:val="43"/>
              </w:numPr>
              <w:ind w:left="351" w:hanging="351"/>
              <w:rPr>
                <w:rFonts w:ascii="Times New Roman" w:hAnsi="Times New Roman"/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rFonts w:ascii="Times New Roman" w:hAnsi="Times New Roman"/>
                <w:color w:val="000000"/>
                <w:spacing w:val="-2"/>
                <w:sz w:val="20"/>
                <w:szCs w:val="20"/>
              </w:rPr>
              <w:t xml:space="preserve">szkołach podstawowych specjalnych </w:t>
            </w:r>
            <w:r w:rsidRPr="006960EB">
              <w:rPr>
                <w:rFonts w:ascii="Times New Roman" w:hAnsi="Times New Roman"/>
                <w:sz w:val="20"/>
                <w:szCs w:val="20"/>
              </w:rPr>
              <w:t>dla uczniów z niepełnosprawnością intelektualną w stopniu umiarkowanym lub znacznym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C529F" w14:textId="77777777" w:rsidR="002D4EC8" w:rsidRPr="006960EB" w:rsidRDefault="002D4EC8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</w:p>
          <w:p w14:paraId="4EE8218A" w14:textId="77777777" w:rsidR="002D4EC8" w:rsidRPr="006960EB" w:rsidRDefault="002D4EC8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</w:p>
          <w:p w14:paraId="638A9BD1" w14:textId="77777777" w:rsidR="002D4EC8" w:rsidRPr="006960EB" w:rsidRDefault="002D4EC8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</w:p>
          <w:p w14:paraId="2DF6938B" w14:textId="77777777" w:rsidR="002D4EC8" w:rsidRPr="006960EB" w:rsidRDefault="002D4EC8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</w:p>
          <w:p w14:paraId="42676BA4" w14:textId="77777777" w:rsidR="002D4EC8" w:rsidRPr="006960EB" w:rsidRDefault="002D4EC8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</w:p>
          <w:p w14:paraId="58493437" w14:textId="77777777" w:rsidR="002D4EC8" w:rsidRPr="006960EB" w:rsidRDefault="002D4EC8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</w:p>
          <w:p w14:paraId="3C6DF557" w14:textId="77777777" w:rsidR="002D4EC8" w:rsidRPr="006960EB" w:rsidRDefault="002D4EC8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</w:p>
          <w:p w14:paraId="3650FC61" w14:textId="77777777" w:rsidR="002D4EC8" w:rsidRPr="006960EB" w:rsidRDefault="002D4EC8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</w:p>
          <w:p w14:paraId="7C5757E4" w14:textId="6DBD977A" w:rsidR="00AA4810" w:rsidRPr="006960EB" w:rsidRDefault="002D4EC8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3,2 mln</w:t>
            </w:r>
          </w:p>
        </w:tc>
        <w:tc>
          <w:tcPr>
            <w:tcW w:w="155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D3D0E5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</w:p>
        </w:tc>
        <w:tc>
          <w:tcPr>
            <w:tcW w:w="6101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14:paraId="0201BFD4" w14:textId="34070F5B" w:rsidR="00AA4810" w:rsidRPr="006960EB" w:rsidRDefault="00666A48" w:rsidP="00AA4810">
            <w:pPr>
              <w:spacing w:line="276" w:lineRule="auto"/>
              <w:jc w:val="both"/>
              <w:rPr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 xml:space="preserve">Realizacja obowiązkowych zajęć edukacyjnych uwzględnionych w nowym ramowym planie nauczania dla szkół podstawowych. </w:t>
            </w:r>
          </w:p>
        </w:tc>
      </w:tr>
      <w:bookmarkEnd w:id="8"/>
      <w:bookmarkEnd w:id="9"/>
      <w:tr w:rsidR="00AA4810" w:rsidRPr="006960EB" w14:paraId="03C3DB26" w14:textId="77777777" w:rsidTr="00545C78">
        <w:trPr>
          <w:trHeight w:val="302"/>
          <w:jc w:val="center"/>
        </w:trPr>
        <w:tc>
          <w:tcPr>
            <w:tcW w:w="1148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  <w:hideMark/>
          </w:tcPr>
          <w:p w14:paraId="59B15983" w14:textId="77777777" w:rsidR="00AA4810" w:rsidRPr="006960EB" w:rsidRDefault="00AA4810" w:rsidP="00AA4810">
            <w:pPr>
              <w:numPr>
                <w:ilvl w:val="0"/>
                <w:numId w:val="13"/>
              </w:numPr>
              <w:spacing w:line="276" w:lineRule="auto"/>
              <w:ind w:left="318" w:hanging="284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6960EB">
              <w:rPr>
                <w:b/>
                <w:color w:val="000000" w:themeColor="text1"/>
                <w:sz w:val="20"/>
                <w:szCs w:val="20"/>
              </w:rPr>
              <w:t>Informacje na temat zakresu, czasu trwania i podsumowanie wyników konsultacji</w:t>
            </w:r>
          </w:p>
        </w:tc>
      </w:tr>
      <w:tr w:rsidR="00AA4810" w:rsidRPr="006960EB" w14:paraId="44B801D2" w14:textId="77777777" w:rsidTr="00545C78">
        <w:trPr>
          <w:trHeight w:val="342"/>
          <w:jc w:val="center"/>
        </w:trPr>
        <w:tc>
          <w:tcPr>
            <w:tcW w:w="1148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BAEB25" w14:textId="71523232" w:rsidR="00AA4810" w:rsidRPr="006960EB" w:rsidRDefault="00AA4810" w:rsidP="00D44B13">
            <w:pPr>
              <w:pStyle w:val="Akapitzlist"/>
              <w:suppressAutoHyphens/>
              <w:spacing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  <w:lang w:eastAsia="ar-SA"/>
              </w:rPr>
            </w:pPr>
            <w:r w:rsidRPr="006960EB">
              <w:rPr>
                <w:rFonts w:ascii="Times New Roman" w:hAnsi="Times New Roman"/>
                <w:color w:val="000000" w:themeColor="text1"/>
                <w:sz w:val="20"/>
                <w:szCs w:val="20"/>
                <w:lang w:eastAsia="ar-SA"/>
              </w:rPr>
              <w:t xml:space="preserve">Projekt rozporządzenia zostanie skierowany do zaopiniowania przez reprezentatywne organizacje związkowe w trybie przewidzianym </w:t>
            </w:r>
            <w:r w:rsidRPr="006960EB">
              <w:rPr>
                <w:rFonts w:ascii="Times New Roman" w:hAnsi="Times New Roman"/>
                <w:color w:val="000000" w:themeColor="text1"/>
                <w:sz w:val="20"/>
                <w:szCs w:val="20"/>
                <w:lang w:eastAsia="ar-SA"/>
              </w:rPr>
              <w:br/>
              <w:t>w ustawie z dnia 23 maja 1991 r. o związkach zawodowych (Dz. U. z 20</w:t>
            </w:r>
            <w:r w:rsidR="002A0E69" w:rsidRPr="006960EB">
              <w:rPr>
                <w:rFonts w:ascii="Times New Roman" w:hAnsi="Times New Roman"/>
                <w:color w:val="000000" w:themeColor="text1"/>
                <w:sz w:val="20"/>
                <w:szCs w:val="20"/>
                <w:lang w:eastAsia="ar-SA"/>
              </w:rPr>
              <w:t>25</w:t>
            </w:r>
            <w:r w:rsidRPr="006960EB">
              <w:rPr>
                <w:rFonts w:ascii="Times New Roman" w:hAnsi="Times New Roman"/>
                <w:color w:val="000000" w:themeColor="text1"/>
                <w:sz w:val="20"/>
                <w:szCs w:val="20"/>
                <w:lang w:eastAsia="ar-SA"/>
              </w:rPr>
              <w:t xml:space="preserve"> r. poz. 440</w:t>
            </w:r>
            <w:r w:rsidR="00E436AC">
              <w:rPr>
                <w:rFonts w:ascii="Times New Roman" w:hAnsi="Times New Roman"/>
                <w:color w:val="000000" w:themeColor="text1"/>
                <w:sz w:val="20"/>
                <w:szCs w:val="20"/>
                <w:lang w:eastAsia="ar-SA"/>
              </w:rPr>
              <w:t xml:space="preserve">, z </w:t>
            </w:r>
            <w:proofErr w:type="spellStart"/>
            <w:r w:rsidR="00E436AC">
              <w:rPr>
                <w:rFonts w:ascii="Times New Roman" w:hAnsi="Times New Roman"/>
                <w:color w:val="000000" w:themeColor="text1"/>
                <w:sz w:val="20"/>
                <w:szCs w:val="20"/>
                <w:lang w:eastAsia="ar-SA"/>
              </w:rPr>
              <w:t>późn</w:t>
            </w:r>
            <w:proofErr w:type="spellEnd"/>
            <w:r w:rsidR="00E436AC">
              <w:rPr>
                <w:rFonts w:ascii="Times New Roman" w:hAnsi="Times New Roman"/>
                <w:color w:val="000000" w:themeColor="text1"/>
                <w:sz w:val="20"/>
                <w:szCs w:val="20"/>
                <w:lang w:eastAsia="ar-SA"/>
              </w:rPr>
              <w:t>. zm.</w:t>
            </w:r>
            <w:r w:rsidRPr="006960EB">
              <w:rPr>
                <w:rFonts w:ascii="Times New Roman" w:hAnsi="Times New Roman"/>
                <w:color w:val="000000" w:themeColor="text1"/>
                <w:sz w:val="20"/>
                <w:szCs w:val="20"/>
                <w:lang w:eastAsia="ar-SA"/>
              </w:rPr>
              <w:t xml:space="preserve">), reprezentatywne organizacje pracodawców w trybie przewidzianym w ustawie z dnia 23 maja 1991 r. o organizacjach pracodawców (Dz. U. z 2025 r. poz. 423) i partnerów społecznych, tj. przez: </w:t>
            </w:r>
          </w:p>
          <w:p w14:paraId="7D8F4F0A" w14:textId="77777777" w:rsidR="00AA4810" w:rsidRPr="006960EB" w:rsidRDefault="00AA4810" w:rsidP="00D44B13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Chrześcijański Związek Zawodowy „Solidarność im. ks. J. Popiełuszki”;</w:t>
            </w:r>
          </w:p>
          <w:p w14:paraId="7DD825A5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Forum Związków Zawodowych;</w:t>
            </w:r>
          </w:p>
          <w:p w14:paraId="68292440" w14:textId="3ABA30B9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Komisję Krajową Federacji Regionów i Komisji Zakładowych „Solidarność 80”;</w:t>
            </w:r>
          </w:p>
          <w:p w14:paraId="0D608817" w14:textId="12A048D4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Komisję Krajową NSZZ Solidarność;</w:t>
            </w:r>
          </w:p>
          <w:p w14:paraId="4B518FDB" w14:textId="01C30D4B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Komisję Krajową NSZZ „Solidarność 80”;</w:t>
            </w:r>
          </w:p>
          <w:p w14:paraId="13089290" w14:textId="031F9189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Krajową Sekcję Nauki NSZZ „Solidarność”;</w:t>
            </w:r>
          </w:p>
          <w:p w14:paraId="4AEB5529" w14:textId="75EAF3D1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Krajową Sekcję Oświaty i Wychowania NSZZ „Solidarność”;</w:t>
            </w:r>
          </w:p>
          <w:p w14:paraId="412EDE3C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Niezależny Samorządny Związek Zawodowy „Solidarność”;</w:t>
            </w:r>
          </w:p>
          <w:p w14:paraId="3E10838E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Ogólnopolskie Porozumienie Związków Zawodowych;</w:t>
            </w:r>
          </w:p>
          <w:p w14:paraId="1A93BDAC" w14:textId="63E173A2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Sekcję Oświaty KNSZZ „Solidarność 80”;</w:t>
            </w:r>
          </w:p>
          <w:p w14:paraId="30E03638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Wolny Związek Zawodowy „Forum – Oświata”;</w:t>
            </w:r>
          </w:p>
          <w:p w14:paraId="248CC7CE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Wolny Związek Zawodowy „Sierpień 80” Komisja Krajowa;</w:t>
            </w:r>
          </w:p>
          <w:p w14:paraId="47D9EBEC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Zarząd Główny Związku Nauczycielstwa Polskiego;</w:t>
            </w:r>
          </w:p>
          <w:p w14:paraId="0E3C9E85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Związek Zawodowy Pracowników Oświaty i Wychowania „Oświata”;</w:t>
            </w:r>
          </w:p>
          <w:p w14:paraId="469A095E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Związek Zawodowy „Rada Poradnictwa”;</w:t>
            </w:r>
          </w:p>
          <w:p w14:paraId="1E6625B4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 xml:space="preserve">Alians Ewangeliczny RP; </w:t>
            </w:r>
          </w:p>
          <w:p w14:paraId="4FC139F7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 xml:space="preserve">Centrum Edukacji Obywatelskiej; </w:t>
            </w:r>
          </w:p>
          <w:p w14:paraId="42D98ED3" w14:textId="284240F6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Federację Inicjatyw Oświatowych;</w:t>
            </w:r>
          </w:p>
          <w:p w14:paraId="2F49032E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Federacja Stowarzyszeń Naukowo-Technicznych NOT;</w:t>
            </w:r>
          </w:p>
          <w:p w14:paraId="1F0BBCFA" w14:textId="210E6F63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Fundację Rozwoju Demokracji Lokalnej;</w:t>
            </w:r>
          </w:p>
          <w:p w14:paraId="205D7E51" w14:textId="7A8E2C42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Fundację Rozwoju Dzieci im. Komeńskiego;</w:t>
            </w:r>
          </w:p>
          <w:p w14:paraId="3DC3A572" w14:textId="5C7E74B3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Fundację Rozwoju Systemu Edukacji;</w:t>
            </w:r>
          </w:p>
          <w:p w14:paraId="15AECCD9" w14:textId="66739F22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Koalicję na Rzecz Ocalenia Polskiej Szkoły;</w:t>
            </w:r>
          </w:p>
          <w:p w14:paraId="6DF570C7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Komitet Nauk Pedagogicznych PAN;</w:t>
            </w:r>
          </w:p>
          <w:p w14:paraId="7BF47B39" w14:textId="0B398D40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Konferencję Dyrektorów Bibliotek Pedagogicznych;</w:t>
            </w:r>
          </w:p>
          <w:p w14:paraId="6D284080" w14:textId="155BD20D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Konferencję Rektorów Akademickich Szkół Polskich;</w:t>
            </w:r>
          </w:p>
          <w:p w14:paraId="3C3F6603" w14:textId="58ED800C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Konferencję Rektorów Publicznych Szkół Zawodowych;</w:t>
            </w:r>
          </w:p>
          <w:p w14:paraId="67395023" w14:textId="46B0BC71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Konferencję Rektorów Zawodowych Szkół Polskich;</w:t>
            </w:r>
          </w:p>
          <w:p w14:paraId="1CC440C2" w14:textId="34CC749B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Krajową Izbę Gospodarki Cyfrowej;</w:t>
            </w:r>
          </w:p>
          <w:p w14:paraId="2FF5177D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Krajowe Forum Oświaty Niepublicznej;</w:t>
            </w:r>
          </w:p>
          <w:p w14:paraId="6892D50C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Krajowe Porozumienie Rodziców i Rad Rodziców;</w:t>
            </w:r>
          </w:p>
          <w:p w14:paraId="640427DE" w14:textId="44F793FA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Ogólnopolską Federacja Organizacji Pozarządowych;</w:t>
            </w:r>
          </w:p>
          <w:p w14:paraId="0E7A48D1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Ogólnopolskie Forum Niepublicznych Szkół Wiejskich;</w:t>
            </w:r>
          </w:p>
          <w:p w14:paraId="04483340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lastRenderedPageBreak/>
              <w:t>Ogólnopolskie Porozumienie Rad Rodziców;</w:t>
            </w:r>
          </w:p>
          <w:p w14:paraId="60E2D000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Ogólnopolskie Stowarzyszenie Dyrektorów Centrów Kształcenia Ustawicznego;</w:t>
            </w:r>
          </w:p>
          <w:p w14:paraId="78528137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Ogólnopolskie Stowarzyszenie Kadry Kierowniczej Oświaty;</w:t>
            </w:r>
          </w:p>
          <w:p w14:paraId="1034066E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Ogólnopolskie Stowarzyszenie Powiatowych i Gminnych Samorządowych Ośrodków Doskonalenia Nauczycieli;</w:t>
            </w:r>
          </w:p>
          <w:p w14:paraId="36E76FB8" w14:textId="45C500C2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Polską Akademię Umiejętności;</w:t>
            </w:r>
          </w:p>
          <w:p w14:paraId="67B5C3CD" w14:textId="0498A2E2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Polską Izbę Firm Szkoleniowych;</w:t>
            </w:r>
          </w:p>
          <w:p w14:paraId="43258722" w14:textId="1DD3ADAD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Polską Izbę Książki;</w:t>
            </w:r>
          </w:p>
          <w:p w14:paraId="11BE0044" w14:textId="6A94721E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Polską Radę Ekumeniczną;</w:t>
            </w:r>
          </w:p>
          <w:p w14:paraId="411CED2C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Polski Związek Głuchych;</w:t>
            </w:r>
          </w:p>
          <w:p w14:paraId="0DC37ADE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Polski Związek Logopedów;</w:t>
            </w:r>
          </w:p>
          <w:p w14:paraId="1F4D4DDF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Polski Związek Niewidomych;</w:t>
            </w:r>
          </w:p>
          <w:p w14:paraId="73B138D4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Polskie Stowarzyszenie Dyrektorów Szkół;</w:t>
            </w:r>
          </w:p>
          <w:p w14:paraId="70DE0E88" w14:textId="77777777" w:rsidR="00AA4810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Polskie Stowarzyszenie na Rzecz Osób z Niepełnosprawnością Intelektualną;</w:t>
            </w:r>
          </w:p>
          <w:p w14:paraId="5C2AC147" w14:textId="6F692DEF" w:rsidR="00F535F9" w:rsidRPr="006960EB" w:rsidRDefault="00F535F9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>
              <w:rPr>
                <w:color w:val="000000"/>
                <w:spacing w:val="-2"/>
                <w:sz w:val="20"/>
                <w:szCs w:val="20"/>
              </w:rPr>
              <w:t>Polskie Towarzystwo Historyczne;</w:t>
            </w:r>
          </w:p>
          <w:p w14:paraId="11E05871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Polskie Towarzystwo Informatyczne;</w:t>
            </w:r>
          </w:p>
          <w:p w14:paraId="66ADA337" w14:textId="58FB55CC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Radę Dialogu z Młodym Pokoleniem;</w:t>
            </w:r>
          </w:p>
          <w:p w14:paraId="5158135F" w14:textId="74C958BD" w:rsidR="00262942" w:rsidRPr="006960EB" w:rsidRDefault="00262942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Radę Dyrektorów Szkół Podstawowych i Ponadpodstawowych;</w:t>
            </w:r>
          </w:p>
          <w:p w14:paraId="2E5B6FB7" w14:textId="608849CD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Radę Główną Nauki i Szkolnictwa Wyższego;</w:t>
            </w:r>
          </w:p>
          <w:p w14:paraId="04D98731" w14:textId="53D50ED5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Radę Języka Polskiego przy Prezydium Polskiej Akademii Nauk;</w:t>
            </w:r>
          </w:p>
          <w:p w14:paraId="28240FC2" w14:textId="32E95A5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Radę Szkół Katolickich;</w:t>
            </w:r>
          </w:p>
          <w:p w14:paraId="0A7D5EB8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Sekretariat Konferencji Episkopatu Polski;</w:t>
            </w:r>
          </w:p>
          <w:p w14:paraId="06A77923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Społeczne Towarzystwo Oświatowe;</w:t>
            </w:r>
          </w:p>
          <w:p w14:paraId="61DEE158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Stowarzyszenie Doradców Szkolnych i Zawodowych Rzeczypospolitej Polskiej;</w:t>
            </w:r>
          </w:p>
          <w:p w14:paraId="3E77DE8F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Stowarzyszenie Dyrektorów Centrów Kształcenia Ustawicznego;</w:t>
            </w:r>
          </w:p>
          <w:p w14:paraId="17A1FBE1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Stowarzyszenie Dyrektorów i Nauczycieli Centrów Edukacji Zawodowej;</w:t>
            </w:r>
          </w:p>
          <w:p w14:paraId="3C4897BE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Stowarzyszenie Dyrektorów Szkół Średnich;</w:t>
            </w:r>
          </w:p>
          <w:p w14:paraId="47F225EB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Stowarzyszenie Nauczycieli i Pracowników Oświaty „Nauczyciele dla Wolności”;</w:t>
            </w:r>
          </w:p>
          <w:p w14:paraId="2FA596AB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Stowarzyszenie Oświatowców Polskich;</w:t>
            </w:r>
          </w:p>
          <w:p w14:paraId="7E91DFFB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Stowarzyszenie „Wspólnota Polska”;</w:t>
            </w:r>
          </w:p>
          <w:p w14:paraId="3D4A936C" w14:textId="2F3AA69C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Unię Metropolii Polskich;</w:t>
            </w:r>
          </w:p>
          <w:p w14:paraId="71067E28" w14:textId="0FB446FA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Unię Miasteczek Polskich;</w:t>
            </w:r>
          </w:p>
          <w:p w14:paraId="4D835663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Związek Gmin Wiejskich RP;</w:t>
            </w:r>
          </w:p>
          <w:p w14:paraId="4295E9D5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Związek Miast Polskich;</w:t>
            </w:r>
          </w:p>
          <w:p w14:paraId="0C38705E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Związek Powiatów Polskich;</w:t>
            </w:r>
          </w:p>
          <w:p w14:paraId="6C3B6D69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Związek Województw RP;</w:t>
            </w:r>
          </w:p>
          <w:p w14:paraId="3EE135E1" w14:textId="0B7E33E9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Konferencję Lewiatan;</w:t>
            </w:r>
          </w:p>
          <w:p w14:paraId="60DCBF65" w14:textId="1F48BF26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Pracodawców Rzeczypospolitej Polskiej;</w:t>
            </w:r>
          </w:p>
          <w:p w14:paraId="0FA76A8C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Związek Pracodawców Business Centre Club;</w:t>
            </w:r>
          </w:p>
          <w:p w14:paraId="24AF4312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Związek Przedsiębiorców i Pracodawców;</w:t>
            </w:r>
          </w:p>
          <w:p w14:paraId="72ACC494" w14:textId="77777777" w:rsidR="00AA4810" w:rsidRPr="006960EB" w:rsidRDefault="00AA4810" w:rsidP="00AA4810">
            <w:pPr>
              <w:numPr>
                <w:ilvl w:val="0"/>
                <w:numId w:val="38"/>
              </w:num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/>
                <w:spacing w:val="-2"/>
                <w:sz w:val="20"/>
                <w:szCs w:val="20"/>
              </w:rPr>
              <w:t>Związek Rzemiosła Polskiego.</w:t>
            </w:r>
          </w:p>
          <w:p w14:paraId="2339CFE2" w14:textId="77777777" w:rsidR="00AA4810" w:rsidRPr="006960EB" w:rsidRDefault="00AA4810" w:rsidP="00AA4810">
            <w:pPr>
              <w:suppressAutoHyphens/>
              <w:spacing w:line="276" w:lineRule="auto"/>
              <w:jc w:val="both"/>
              <w:rPr>
                <w:color w:val="000000" w:themeColor="text1"/>
                <w:sz w:val="20"/>
                <w:szCs w:val="20"/>
                <w:lang w:eastAsia="ar-SA"/>
              </w:rPr>
            </w:pPr>
          </w:p>
          <w:p w14:paraId="0C71C8B0" w14:textId="16059E3A" w:rsidR="00AA4810" w:rsidRPr="006960EB" w:rsidRDefault="00AA4810" w:rsidP="00AA4810">
            <w:pPr>
              <w:jc w:val="both"/>
              <w:rPr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  <w:lang w:eastAsia="ar-SA"/>
              </w:rPr>
              <w:t xml:space="preserve">Projekt rozporządzenia zostanie również przekazany do zaopiniowania przez </w:t>
            </w:r>
            <w:r w:rsidRPr="006960EB">
              <w:rPr>
                <w:color w:val="000000"/>
                <w:spacing w:val="-2"/>
                <w:sz w:val="20"/>
                <w:szCs w:val="20"/>
              </w:rPr>
              <w:t>Rzecznika Praw Obywatelskich, Rzecznika Praw Dziecka</w:t>
            </w:r>
            <w:r w:rsidR="00E436AC">
              <w:rPr>
                <w:color w:val="000000"/>
                <w:spacing w:val="-2"/>
                <w:sz w:val="20"/>
                <w:szCs w:val="20"/>
              </w:rPr>
              <w:t xml:space="preserve"> i</w:t>
            </w:r>
            <w:r w:rsidRPr="006960EB">
              <w:rPr>
                <w:color w:val="000000"/>
                <w:spacing w:val="-2"/>
                <w:sz w:val="20"/>
                <w:szCs w:val="20"/>
              </w:rPr>
              <w:t xml:space="preserve"> Rzecznika Małych i Średnich Przedsiębiorcó</w:t>
            </w:r>
            <w:r w:rsidR="002111EB" w:rsidRPr="006960EB">
              <w:rPr>
                <w:color w:val="000000"/>
                <w:spacing w:val="-2"/>
                <w:sz w:val="20"/>
                <w:szCs w:val="20"/>
              </w:rPr>
              <w:t>w.</w:t>
            </w:r>
          </w:p>
          <w:p w14:paraId="7BE8C613" w14:textId="0613B4E5" w:rsidR="00AA4810" w:rsidRPr="006960EB" w:rsidRDefault="00AA4810" w:rsidP="00AA4810">
            <w:pPr>
              <w:pStyle w:val="Akapitzlist"/>
              <w:suppressAutoHyphens/>
              <w:ind w:left="0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  <w:lang w:eastAsia="ar-SA"/>
              </w:rPr>
            </w:pPr>
          </w:p>
          <w:p w14:paraId="24A46F0B" w14:textId="5BC77ABC" w:rsidR="00AA4810" w:rsidRDefault="00AA4810" w:rsidP="00AA4810">
            <w:pPr>
              <w:pStyle w:val="Akapitzlist"/>
              <w:suppressAutoHyphens/>
              <w:ind w:left="0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  <w:lang w:eastAsia="ar-SA"/>
              </w:rPr>
            </w:pPr>
            <w:r w:rsidRPr="006960EB">
              <w:rPr>
                <w:rFonts w:ascii="Times New Roman" w:hAnsi="Times New Roman"/>
                <w:color w:val="000000" w:themeColor="text1"/>
                <w:sz w:val="20"/>
                <w:szCs w:val="20"/>
                <w:lang w:eastAsia="ar-SA"/>
              </w:rPr>
              <w:t>Projekt rozporządzenia zostanie również przekazany do zaopiniowania przez Komisję Wspólną Rządu</w:t>
            </w:r>
            <w:r w:rsidR="00741B63" w:rsidRPr="006960EB">
              <w:rPr>
                <w:rFonts w:ascii="Times New Roman" w:hAnsi="Times New Roman"/>
                <w:color w:val="000000" w:themeColor="text1"/>
                <w:sz w:val="20"/>
                <w:szCs w:val="20"/>
                <w:lang w:eastAsia="ar-SA"/>
              </w:rPr>
              <w:t xml:space="preserve"> </w:t>
            </w:r>
            <w:r w:rsidRPr="006960EB">
              <w:rPr>
                <w:rFonts w:ascii="Times New Roman" w:hAnsi="Times New Roman"/>
                <w:color w:val="000000" w:themeColor="text1"/>
                <w:sz w:val="20"/>
                <w:szCs w:val="20"/>
                <w:lang w:eastAsia="ar-SA"/>
              </w:rPr>
              <w:t>i Samorządu Terytorialnego oraz Komisję Wspólną Rządu i Mniejszości Narodowych i Etnicznych oraz Radę Dialogu Społecznego.</w:t>
            </w:r>
          </w:p>
          <w:p w14:paraId="3C21AB4B" w14:textId="77777777" w:rsidR="00D12EB7" w:rsidRDefault="00D12EB7" w:rsidP="00AA4810">
            <w:pPr>
              <w:pStyle w:val="Akapitzlist"/>
              <w:suppressAutoHyphens/>
              <w:ind w:left="0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  <w:lang w:eastAsia="ar-SA"/>
              </w:rPr>
            </w:pPr>
          </w:p>
          <w:p w14:paraId="315713BB" w14:textId="11B5B2FE" w:rsidR="000A5415" w:rsidRPr="000A5415" w:rsidRDefault="000A5415" w:rsidP="000A5415">
            <w:pPr>
              <w:suppressAutoHyphens/>
              <w:jc w:val="both"/>
              <w:rPr>
                <w:rFonts w:eastAsia="Calibri"/>
                <w:color w:val="000000" w:themeColor="text1"/>
                <w:sz w:val="20"/>
                <w:szCs w:val="20"/>
                <w:lang w:eastAsia="ar-SA"/>
              </w:rPr>
            </w:pPr>
            <w:r w:rsidRPr="000A5415">
              <w:rPr>
                <w:rFonts w:eastAsia="Calibri"/>
                <w:color w:val="000000" w:themeColor="text1"/>
                <w:sz w:val="20"/>
                <w:szCs w:val="20"/>
                <w:lang w:eastAsia="ar-SA"/>
              </w:rPr>
              <w:t xml:space="preserve">Projekt rozporządzenia jest procedowany w trybie odrębnym, polegającym na skróceniu okresu uzgodnień, konsultacji publicznych i opiniowania do 7 dni. Rozwiązania zawarte w ww. projekcie rozporządzenia w dużej mierze zostały oparte na rozwiązaniach przyjętych w projekcie rozporządzenia Ministra Edukacji w sprawie </w:t>
            </w:r>
            <w:r>
              <w:rPr>
                <w:color w:val="000000"/>
                <w:sz w:val="20"/>
                <w:szCs w:val="20"/>
                <w:lang w:eastAsia="ar-SA"/>
              </w:rPr>
              <w:t xml:space="preserve">ramowego planu nauczania dla publicznej szkoły podstawowej, który </w:t>
            </w:r>
            <w:r w:rsidRPr="000D49C5">
              <w:rPr>
                <w:color w:val="000000"/>
                <w:sz w:val="20"/>
                <w:szCs w:val="20"/>
                <w:lang w:eastAsia="ar-SA"/>
              </w:rPr>
              <w:t xml:space="preserve">w okresie od </w:t>
            </w:r>
            <w:r>
              <w:rPr>
                <w:color w:val="000000"/>
                <w:sz w:val="20"/>
                <w:szCs w:val="20"/>
                <w:lang w:eastAsia="ar-SA"/>
              </w:rPr>
              <w:t>20</w:t>
            </w:r>
            <w:r w:rsidRPr="000D49C5">
              <w:rPr>
                <w:color w:val="000000"/>
                <w:sz w:val="20"/>
                <w:szCs w:val="20"/>
                <w:lang w:eastAsia="ar-SA"/>
              </w:rPr>
              <w:t xml:space="preserve"> listopada do 1</w:t>
            </w:r>
            <w:r>
              <w:rPr>
                <w:color w:val="000000"/>
                <w:sz w:val="20"/>
                <w:szCs w:val="20"/>
                <w:lang w:eastAsia="ar-SA"/>
              </w:rPr>
              <w:t>9</w:t>
            </w:r>
            <w:r w:rsidRPr="000D49C5">
              <w:rPr>
                <w:color w:val="000000"/>
                <w:sz w:val="20"/>
                <w:szCs w:val="20"/>
                <w:lang w:eastAsia="ar-SA"/>
              </w:rPr>
              <w:t xml:space="preserve"> grudnia 2025 r.</w:t>
            </w:r>
            <w:r>
              <w:rPr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0A5415">
              <w:rPr>
                <w:rFonts w:eastAsia="Calibri"/>
                <w:color w:val="000000" w:themeColor="text1"/>
                <w:sz w:val="20"/>
                <w:szCs w:val="20"/>
                <w:lang w:eastAsia="ar-SA"/>
              </w:rPr>
              <w:t>był przedmiotem uzgodnień, konsultacji publicznych i opiniowania jako projekt aktu wykonawczego – w ramach procedowania ustawy z dnia 21 listopada 2025 r. o zmianie ustawy – Prawo oświatowe oraz niektórych innych ustaw. W wyniku zawetowan</w:t>
            </w:r>
            <w:r>
              <w:rPr>
                <w:rFonts w:eastAsia="Calibri"/>
                <w:color w:val="000000" w:themeColor="text1"/>
                <w:sz w:val="20"/>
                <w:szCs w:val="20"/>
                <w:lang w:eastAsia="ar-SA"/>
              </w:rPr>
              <w:t>i</w:t>
            </w:r>
            <w:r w:rsidRPr="000A5415">
              <w:rPr>
                <w:rFonts w:eastAsia="Calibri"/>
                <w:color w:val="000000" w:themeColor="text1"/>
                <w:sz w:val="20"/>
                <w:szCs w:val="20"/>
                <w:lang w:eastAsia="ar-SA"/>
              </w:rPr>
              <w:t xml:space="preserve">a tej ustawy przez Prezydenta RP konieczne stało się opracowanie </w:t>
            </w:r>
            <w:r w:rsidRPr="000D49C5">
              <w:rPr>
                <w:color w:val="000000"/>
                <w:sz w:val="20"/>
                <w:szCs w:val="20"/>
                <w:lang w:eastAsia="ar-SA"/>
              </w:rPr>
              <w:t>projektu rozporządzenia</w:t>
            </w:r>
            <w:r>
              <w:rPr>
                <w:color w:val="000000"/>
                <w:sz w:val="20"/>
                <w:szCs w:val="20"/>
                <w:lang w:eastAsia="ar-SA"/>
              </w:rPr>
              <w:t xml:space="preserve"> zmieniającego</w:t>
            </w:r>
            <w:r w:rsidRPr="000A5415">
              <w:rPr>
                <w:rFonts w:eastAsia="Calibri"/>
                <w:color w:val="000000" w:themeColor="text1"/>
                <w:sz w:val="20"/>
                <w:szCs w:val="20"/>
                <w:lang w:eastAsia="ar-SA"/>
              </w:rPr>
              <w:t>, w którym uwzględniono niezbędne zmiany, w tym również zmiany wynikające z uwag zgłoszonych do poprzedniej wersji projektu. Skrócenie terminu uzgodnień, konsultacji publicznych i opiniowania projektu rozporządzenia jest niezbędne</w:t>
            </w:r>
            <w:r>
              <w:rPr>
                <w:rFonts w:eastAsia="Calibri"/>
                <w:color w:val="000000" w:themeColor="text1"/>
                <w:sz w:val="20"/>
                <w:szCs w:val="20"/>
                <w:lang w:eastAsia="ar-SA"/>
              </w:rPr>
              <w:t>,</w:t>
            </w:r>
            <w:r w:rsidRPr="000A5415">
              <w:rPr>
                <w:rFonts w:eastAsia="Calibri"/>
                <w:color w:val="000000" w:themeColor="text1"/>
                <w:sz w:val="20"/>
                <w:szCs w:val="20"/>
                <w:lang w:eastAsia="ar-SA"/>
              </w:rPr>
              <w:t xml:space="preserve"> aby możliwe było wdrożenie zmian zgodnie z założonym harmonogramem, tj. sukcesywnie począwszy od 1 września 2026 r.</w:t>
            </w:r>
          </w:p>
          <w:p w14:paraId="749CB589" w14:textId="77777777" w:rsidR="000A5415" w:rsidRPr="000A5415" w:rsidRDefault="000A5415" w:rsidP="000A5415">
            <w:pPr>
              <w:pStyle w:val="Akapitzlist"/>
              <w:suppressAutoHyphens/>
              <w:jc w:val="both"/>
              <w:rPr>
                <w:color w:val="000000" w:themeColor="text1"/>
                <w:sz w:val="20"/>
                <w:szCs w:val="20"/>
                <w:lang w:eastAsia="ar-SA"/>
              </w:rPr>
            </w:pPr>
          </w:p>
          <w:p w14:paraId="17B676FF" w14:textId="404C3DA0" w:rsidR="00AA4810" w:rsidRPr="006960EB" w:rsidRDefault="00AA4810" w:rsidP="00AA4810">
            <w:pPr>
              <w:pStyle w:val="Akapitzlist"/>
              <w:suppressAutoHyphens/>
              <w:ind w:left="0"/>
              <w:jc w:val="both"/>
              <w:rPr>
                <w:rFonts w:ascii="Times New Roman" w:hAnsi="Times New Roman"/>
                <w:color w:val="000000"/>
                <w:spacing w:val="-2"/>
                <w:sz w:val="20"/>
                <w:szCs w:val="20"/>
              </w:rPr>
            </w:pPr>
            <w:r w:rsidRPr="006960EB">
              <w:rPr>
                <w:rFonts w:ascii="Times New Roman" w:hAnsi="Times New Roman"/>
                <w:color w:val="000000" w:themeColor="text1"/>
                <w:sz w:val="20"/>
                <w:szCs w:val="20"/>
                <w:lang w:eastAsia="ar-SA"/>
              </w:rPr>
              <w:t xml:space="preserve">Projekt rozporządzenia zostanie udostępniony w Biuletynie Informacji Publicznej na stronie podmiotowej Ministra Edukacji zgodnie z art. 5 ustawy z dnia 7 lipca 2005 r. o działalności lobbingowej w procesie stanowienia prawa (Dz. U. z 2025 r. poz. 677) </w:t>
            </w:r>
            <w:r w:rsidRPr="006960EB">
              <w:rPr>
                <w:rFonts w:ascii="Times New Roman" w:hAnsi="Times New Roman"/>
                <w:color w:val="000000"/>
                <w:spacing w:val="-2"/>
                <w:sz w:val="20"/>
                <w:szCs w:val="20"/>
              </w:rPr>
              <w:t>oraz w Biuletynie Informacji Publicznej na stronie podmiotowej Rządowego Centrum Legislacji w serwisie Rządowy Proces Legislacyjny, zgodnie z § 52 ust. 1 uchwały nr 190 Rady Ministrów z dnia 29 października 2013 r. – Regulamin pracy Rady Ministrów (</w:t>
            </w:r>
            <w:hyperlink r:id="rId8" w:history="1">
              <w:r w:rsidRPr="006960EB">
                <w:rPr>
                  <w:rFonts w:ascii="Times New Roman" w:hAnsi="Times New Roman"/>
                  <w:color w:val="000000"/>
                  <w:spacing w:val="-2"/>
                  <w:sz w:val="20"/>
                  <w:szCs w:val="20"/>
                </w:rPr>
                <w:t>M.P. 2024 r. poz. 806</w:t>
              </w:r>
            </w:hyperlink>
            <w:r w:rsidRPr="006960EB">
              <w:rPr>
                <w:rFonts w:ascii="Times New Roman" w:hAnsi="Times New Roman"/>
                <w:color w:val="000000"/>
                <w:spacing w:val="-2"/>
                <w:sz w:val="20"/>
                <w:szCs w:val="20"/>
              </w:rPr>
              <w:t>, z</w:t>
            </w:r>
            <w:r w:rsidR="00817BE5">
              <w:rPr>
                <w:rFonts w:ascii="Times New Roman" w:hAnsi="Times New Roman"/>
                <w:color w:val="000000"/>
                <w:spacing w:val="-2"/>
                <w:sz w:val="20"/>
                <w:szCs w:val="20"/>
              </w:rPr>
              <w:t xml:space="preserve"> </w:t>
            </w:r>
            <w:proofErr w:type="spellStart"/>
            <w:r w:rsidR="00817BE5">
              <w:rPr>
                <w:rFonts w:ascii="Times New Roman" w:hAnsi="Times New Roman"/>
                <w:color w:val="000000"/>
                <w:spacing w:val="-2"/>
                <w:sz w:val="20"/>
                <w:szCs w:val="20"/>
              </w:rPr>
              <w:t>późn</w:t>
            </w:r>
            <w:proofErr w:type="spellEnd"/>
            <w:r w:rsidR="00817BE5">
              <w:rPr>
                <w:rFonts w:ascii="Times New Roman" w:hAnsi="Times New Roman"/>
                <w:color w:val="000000"/>
                <w:spacing w:val="-2"/>
                <w:sz w:val="20"/>
                <w:szCs w:val="20"/>
              </w:rPr>
              <w:t>. zm.</w:t>
            </w:r>
            <w:r w:rsidRPr="006960EB">
              <w:rPr>
                <w:rFonts w:ascii="Times New Roman" w:hAnsi="Times New Roman"/>
                <w:color w:val="000000"/>
                <w:spacing w:val="-2"/>
                <w:sz w:val="20"/>
                <w:szCs w:val="20"/>
              </w:rPr>
              <w:t>).</w:t>
            </w:r>
          </w:p>
          <w:p w14:paraId="3E0F5052" w14:textId="77777777" w:rsidR="00AA4810" w:rsidRPr="006960EB" w:rsidRDefault="00AA4810" w:rsidP="00AA4810">
            <w:pPr>
              <w:pStyle w:val="Akapitzlist"/>
              <w:suppressAutoHyphens/>
              <w:ind w:left="0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  <w:lang w:eastAsia="ar-SA"/>
              </w:rPr>
            </w:pPr>
          </w:p>
          <w:p w14:paraId="210B2C87" w14:textId="5BCDD25D" w:rsidR="006960EB" w:rsidRPr="006960EB" w:rsidRDefault="00AA4810" w:rsidP="006C3023">
            <w:pPr>
              <w:pStyle w:val="Akapitzlist"/>
              <w:suppressAutoHyphens/>
              <w:ind w:left="0"/>
              <w:jc w:val="both"/>
              <w:rPr>
                <w:rFonts w:ascii="Times New Roman" w:hAnsi="Times New Roman"/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rFonts w:ascii="Times New Roman" w:hAnsi="Times New Roman"/>
                <w:color w:val="000000" w:themeColor="text1"/>
                <w:spacing w:val="-2"/>
                <w:sz w:val="20"/>
                <w:szCs w:val="20"/>
              </w:rPr>
              <w:t>Wyniki konsultacji publicznych i opiniowania zostaną omówione w raporcie z konsultacji publicznych i opiniowania.</w:t>
            </w:r>
          </w:p>
        </w:tc>
      </w:tr>
      <w:tr w:rsidR="00AA4810" w:rsidRPr="006960EB" w14:paraId="1C25844C" w14:textId="77777777" w:rsidTr="00545C78">
        <w:trPr>
          <w:trHeight w:val="363"/>
          <w:jc w:val="center"/>
        </w:trPr>
        <w:tc>
          <w:tcPr>
            <w:tcW w:w="1148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  <w:hideMark/>
          </w:tcPr>
          <w:p w14:paraId="622AB9C4" w14:textId="77777777" w:rsidR="00AA4810" w:rsidRPr="006960EB" w:rsidRDefault="00AA4810" w:rsidP="00AA4810">
            <w:pPr>
              <w:numPr>
                <w:ilvl w:val="0"/>
                <w:numId w:val="13"/>
              </w:numPr>
              <w:spacing w:line="276" w:lineRule="auto"/>
              <w:ind w:left="318" w:hanging="284"/>
              <w:jc w:val="both"/>
              <w:rPr>
                <w:b/>
                <w:color w:val="000000" w:themeColor="text1"/>
                <w:sz w:val="20"/>
                <w:szCs w:val="20"/>
              </w:rPr>
            </w:pPr>
            <w:bookmarkStart w:id="11" w:name="_Hlk184291294"/>
            <w:r w:rsidRPr="006960EB">
              <w:rPr>
                <w:b/>
                <w:color w:val="000000" w:themeColor="text1"/>
                <w:sz w:val="20"/>
                <w:szCs w:val="20"/>
              </w:rPr>
              <w:lastRenderedPageBreak/>
              <w:t xml:space="preserve"> Wpływ na sektor finansów publicznych</w:t>
            </w:r>
          </w:p>
        </w:tc>
      </w:tr>
      <w:tr w:rsidR="0028529E" w:rsidRPr="006960EB" w14:paraId="2B7B060A" w14:textId="77777777" w:rsidTr="00545C78">
        <w:trPr>
          <w:trHeight w:val="142"/>
          <w:jc w:val="center"/>
        </w:trPr>
        <w:tc>
          <w:tcPr>
            <w:tcW w:w="169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6512742" w14:textId="77777777" w:rsidR="0028529E" w:rsidRPr="006960EB" w:rsidRDefault="0028529E" w:rsidP="00AA4810">
            <w:pPr>
              <w:spacing w:line="276" w:lineRule="auto"/>
              <w:rPr>
                <w:i/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(ceny stałe z … r.)</w:t>
            </w:r>
          </w:p>
        </w:tc>
        <w:tc>
          <w:tcPr>
            <w:tcW w:w="978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25BEC09" w14:textId="77777777" w:rsidR="0028529E" w:rsidRPr="006960EB" w:rsidRDefault="0028529E" w:rsidP="00AA4810">
            <w:pPr>
              <w:spacing w:line="276" w:lineRule="auto"/>
              <w:jc w:val="center"/>
              <w:rPr>
                <w:i/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Skutki w okresie 10 lat od wejścia w życie zmian [mln zł]</w:t>
            </w:r>
          </w:p>
        </w:tc>
      </w:tr>
      <w:tr w:rsidR="006C3023" w:rsidRPr="006960EB" w14:paraId="3F9B85D2" w14:textId="77777777" w:rsidTr="00545C78">
        <w:trPr>
          <w:trHeight w:val="331"/>
          <w:jc w:val="center"/>
        </w:trPr>
        <w:tc>
          <w:tcPr>
            <w:tcW w:w="169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9A36F46" w14:textId="77777777" w:rsidR="006960EB" w:rsidRPr="006960EB" w:rsidRDefault="006960EB" w:rsidP="006960EB">
            <w:pPr>
              <w:spacing w:line="276" w:lineRule="auto"/>
              <w:rPr>
                <w:i/>
                <w:color w:val="000000" w:themeColor="text1"/>
                <w:sz w:val="20"/>
                <w:szCs w:val="20"/>
              </w:rPr>
            </w:pPr>
            <w:bookmarkStart w:id="12" w:name="_Hlk213938543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DF08866" w14:textId="67AA1EE4" w:rsidR="006960EB" w:rsidRPr="006960EB" w:rsidRDefault="006960EB" w:rsidP="006960EB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ADA532" w14:textId="046FECB2" w:rsidR="006960EB" w:rsidRPr="006960EB" w:rsidRDefault="006960EB" w:rsidP="006960EB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A7379F" w14:textId="54D8104D" w:rsidR="006960EB" w:rsidRPr="006960EB" w:rsidRDefault="006960EB" w:rsidP="006960EB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10D9B0B" w14:textId="7FF6372E" w:rsidR="006960EB" w:rsidRPr="006960EB" w:rsidRDefault="006960EB" w:rsidP="006960EB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201A506" w14:textId="23AFDE6B" w:rsidR="006960EB" w:rsidRPr="006960EB" w:rsidRDefault="006960EB" w:rsidP="006960EB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424C194" w14:textId="2CF46858" w:rsidR="006960EB" w:rsidRPr="006960EB" w:rsidRDefault="006960EB" w:rsidP="006960EB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2321E9" w14:textId="3753B7A9" w:rsidR="006960EB" w:rsidRPr="006960EB" w:rsidRDefault="006960EB" w:rsidP="006960EB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BD8A4A3" w14:textId="21B99102" w:rsidR="006960EB" w:rsidRPr="006960EB" w:rsidRDefault="006960EB" w:rsidP="006960EB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30D583" w14:textId="66FCBF8F" w:rsidR="006960EB" w:rsidRPr="006960EB" w:rsidRDefault="006960EB" w:rsidP="006960EB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97BC354" w14:textId="094DB5E2" w:rsidR="006960EB" w:rsidRPr="006960EB" w:rsidRDefault="006960EB" w:rsidP="006960EB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C0144F5" w14:textId="054745EB" w:rsidR="006960EB" w:rsidRPr="006960EB" w:rsidRDefault="006960EB" w:rsidP="006960EB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7BF43DF" w14:textId="34F3E9F4" w:rsidR="006960EB" w:rsidRPr="006960EB" w:rsidRDefault="006960EB" w:rsidP="006960EB">
            <w:pPr>
              <w:spacing w:line="276" w:lineRule="auto"/>
              <w:jc w:val="center"/>
              <w:rPr>
                <w:iCs/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i/>
                <w:color w:val="000000"/>
                <w:spacing w:val="-2"/>
                <w:sz w:val="20"/>
                <w:szCs w:val="20"/>
              </w:rPr>
              <w:t>Łącznie (0-10)</w:t>
            </w:r>
          </w:p>
        </w:tc>
      </w:tr>
      <w:tr w:rsidR="006C3023" w:rsidRPr="006960EB" w14:paraId="22A14B3C" w14:textId="77777777" w:rsidTr="00545C78">
        <w:trPr>
          <w:trHeight w:val="446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C69B1E3" w14:textId="77777777" w:rsidR="006960EB" w:rsidRPr="006960EB" w:rsidRDefault="006960EB" w:rsidP="008B6756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b/>
                <w:color w:val="000000" w:themeColor="text1"/>
                <w:sz w:val="20"/>
                <w:szCs w:val="20"/>
              </w:rPr>
              <w:t>Dochody ogółem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DA4130" w14:textId="690E9D99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037B40" w14:textId="43CEA14B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9BEB30" w14:textId="1E412254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9A7F55" w14:textId="238E1ED2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13B320" w14:textId="3E0D6951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CBA4E6" w14:textId="6B7D3955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81CFF7" w14:textId="004B8014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140A5A" w14:textId="18794B53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DDED73" w14:textId="39193E56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EB0496" w14:textId="0A1DECFC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1B9DA0" w14:textId="3E1A182B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7AD745" w14:textId="64ACE2E1" w:rsidR="006960EB" w:rsidRPr="006960EB" w:rsidRDefault="006960EB" w:rsidP="008B6756">
            <w:pPr>
              <w:spacing w:line="276" w:lineRule="auto"/>
              <w:jc w:val="center"/>
              <w:rPr>
                <w:spacing w:val="-2"/>
                <w:sz w:val="20"/>
                <w:szCs w:val="20"/>
              </w:rPr>
            </w:pPr>
          </w:p>
        </w:tc>
      </w:tr>
      <w:tr w:rsidR="006C3023" w:rsidRPr="006960EB" w14:paraId="2CF7691F" w14:textId="77777777" w:rsidTr="00545C78">
        <w:trPr>
          <w:trHeight w:val="321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0CFF61F" w14:textId="77777777" w:rsidR="006960EB" w:rsidRPr="006960EB" w:rsidRDefault="006960EB" w:rsidP="008B6756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budżet państwa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21B503" w14:textId="3388F595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2A254E" w14:textId="743BC1DB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E60CC9" w14:textId="5C59987C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8540A1" w14:textId="38E24ABA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0D3084" w14:textId="3DB3E198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0AEB20" w14:textId="47C3CD9D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EB2D26" w14:textId="4D4AC065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2FF4D3" w14:textId="7C4A667D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D043C1" w14:textId="2A5AE686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C41BC1" w14:textId="002519C9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699061" w14:textId="34F39843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D4CE35" w14:textId="5788BCCF" w:rsidR="006960EB" w:rsidRPr="006960EB" w:rsidRDefault="006960EB" w:rsidP="008B6756">
            <w:pPr>
              <w:spacing w:line="276" w:lineRule="auto"/>
              <w:jc w:val="center"/>
              <w:rPr>
                <w:spacing w:val="-2"/>
                <w:sz w:val="20"/>
                <w:szCs w:val="20"/>
              </w:rPr>
            </w:pPr>
          </w:p>
        </w:tc>
      </w:tr>
      <w:tr w:rsidR="006C3023" w:rsidRPr="006960EB" w14:paraId="13B88795" w14:textId="77777777" w:rsidTr="00545C78">
        <w:trPr>
          <w:trHeight w:val="344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A88A800" w14:textId="77777777" w:rsidR="006960EB" w:rsidRPr="006960EB" w:rsidRDefault="006960EB" w:rsidP="008B6756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JST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A1C464" w14:textId="52D6FAC9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F81999" w14:textId="13D0F86C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FB0AA8" w14:textId="5A308E53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D47D1D" w14:textId="553B2CBF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D09035" w14:textId="3E8D7E83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3936D1" w14:textId="1715E8B7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F8C99D" w14:textId="36AC9D28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5B7623" w14:textId="379DAAC2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CFD7FC" w14:textId="2ED4DFE2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9DAC07" w14:textId="49C893A4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DD34FA" w14:textId="0A285EC6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4629A5" w14:textId="33C040B2" w:rsidR="006960EB" w:rsidRPr="006960EB" w:rsidRDefault="006960EB" w:rsidP="008B6756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6C3023" w:rsidRPr="006960EB" w14:paraId="32F2411D" w14:textId="77777777" w:rsidTr="00545C78">
        <w:trPr>
          <w:trHeight w:val="344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93618E6" w14:textId="77777777" w:rsidR="006960EB" w:rsidRPr="006960EB" w:rsidRDefault="006960EB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pozostałe jednostki (oddzielnie)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660B1F" w14:textId="6EED29AB" w:rsidR="006960EB" w:rsidRPr="006960EB" w:rsidRDefault="006960EB" w:rsidP="00AA4810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C55664" w14:textId="1FD2A413" w:rsidR="006960EB" w:rsidRPr="006960EB" w:rsidRDefault="006960EB" w:rsidP="00AA4810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9001AA" w14:textId="30E6C2F9" w:rsidR="006960EB" w:rsidRPr="006960EB" w:rsidRDefault="006960EB" w:rsidP="00AA4810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9C873C" w14:textId="040E3A7F" w:rsidR="006960EB" w:rsidRPr="006960EB" w:rsidRDefault="006960EB" w:rsidP="00AA4810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FCF6A3" w14:textId="3E209C05" w:rsidR="006960EB" w:rsidRPr="006960EB" w:rsidRDefault="006960EB" w:rsidP="00AA4810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8ED65C" w14:textId="366AE6AF" w:rsidR="006960EB" w:rsidRPr="006960EB" w:rsidRDefault="006960EB" w:rsidP="00AA4810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C246BD" w14:textId="49009542" w:rsidR="006960EB" w:rsidRPr="006960EB" w:rsidRDefault="006960EB" w:rsidP="00AA4810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2086CB" w14:textId="3228242D" w:rsidR="006960EB" w:rsidRPr="006960EB" w:rsidRDefault="006960EB" w:rsidP="00AA4810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DFF42F" w14:textId="5499FA67" w:rsidR="006960EB" w:rsidRPr="006960EB" w:rsidRDefault="006960EB" w:rsidP="00AA4810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A79221" w14:textId="09170EA8" w:rsidR="006960EB" w:rsidRPr="006960EB" w:rsidRDefault="006960EB" w:rsidP="00AA4810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9DDAC6" w14:textId="178CA15C" w:rsidR="006960EB" w:rsidRPr="006960EB" w:rsidRDefault="006960EB" w:rsidP="00AA4810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DEAF28" w14:textId="1C5FC9AA" w:rsidR="006960EB" w:rsidRPr="006960EB" w:rsidRDefault="006960EB" w:rsidP="00AA4810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6C3023" w:rsidRPr="006960EB" w14:paraId="2D20D7C5" w14:textId="77777777" w:rsidTr="00545C78">
        <w:trPr>
          <w:trHeight w:val="381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2B8B620" w14:textId="77777777" w:rsidR="006960EB" w:rsidRPr="006960EB" w:rsidRDefault="006960EB" w:rsidP="006960EB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b/>
                <w:color w:val="000000" w:themeColor="text1"/>
                <w:sz w:val="20"/>
                <w:szCs w:val="20"/>
              </w:rPr>
              <w:t>Wydatki ogółem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2FB321" w14:textId="307D6EAF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b/>
                <w:bCs/>
                <w:color w:val="000000"/>
                <w:sz w:val="20"/>
                <w:szCs w:val="20"/>
              </w:rPr>
              <w:t>182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F7DA18" w14:textId="570BEE37" w:rsidR="006960EB" w:rsidRPr="006960EB" w:rsidRDefault="006960EB" w:rsidP="006960EB">
            <w:pPr>
              <w:spacing w:line="276" w:lineRule="auto"/>
              <w:rPr>
                <w:sz w:val="20"/>
                <w:szCs w:val="20"/>
              </w:rPr>
            </w:pPr>
            <w:r w:rsidRPr="006960EB">
              <w:rPr>
                <w:b/>
                <w:bCs/>
                <w:color w:val="000000"/>
                <w:sz w:val="20"/>
                <w:szCs w:val="20"/>
              </w:rPr>
              <w:t>640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76B425" w14:textId="7FBE881F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b/>
                <w:bCs/>
                <w:color w:val="000000"/>
                <w:sz w:val="20"/>
                <w:szCs w:val="20"/>
              </w:rPr>
              <w:t>946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E9B8B9" w14:textId="4B790CCA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b/>
                <w:bCs/>
                <w:color w:val="000000"/>
                <w:sz w:val="20"/>
                <w:szCs w:val="20"/>
              </w:rPr>
              <w:t>1177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605D68" w14:textId="7DEC8136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b/>
                <w:bCs/>
                <w:color w:val="000000"/>
                <w:sz w:val="20"/>
                <w:szCs w:val="20"/>
              </w:rPr>
              <w:t>986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EC5491" w14:textId="75260108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b/>
                <w:bCs/>
                <w:color w:val="000000"/>
                <w:sz w:val="20"/>
                <w:szCs w:val="20"/>
              </w:rPr>
              <w:t>737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752D32" w14:textId="4E027908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b/>
                <w:bCs/>
                <w:color w:val="000000"/>
                <w:sz w:val="20"/>
                <w:szCs w:val="20"/>
              </w:rPr>
              <w:t>694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53ADEE" w14:textId="4FE9FBC0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b/>
                <w:bCs/>
                <w:color w:val="000000"/>
                <w:sz w:val="20"/>
                <w:szCs w:val="20"/>
              </w:rPr>
              <w:t>668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446A57" w14:textId="5E6BD867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b/>
                <w:bCs/>
                <w:color w:val="000000"/>
                <w:sz w:val="20"/>
                <w:szCs w:val="20"/>
              </w:rPr>
              <w:t>657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B04E25" w14:textId="6A59D795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b/>
                <w:bCs/>
                <w:color w:val="000000"/>
                <w:sz w:val="20"/>
                <w:szCs w:val="20"/>
              </w:rPr>
              <w:t>669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B2A04F" w14:textId="13B06C1D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b/>
                <w:bCs/>
                <w:color w:val="000000"/>
                <w:sz w:val="20"/>
                <w:szCs w:val="20"/>
              </w:rPr>
              <w:t>694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BCB962" w14:textId="0D477EAE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b/>
                <w:bCs/>
                <w:color w:val="000000"/>
                <w:sz w:val="20"/>
                <w:szCs w:val="20"/>
              </w:rPr>
              <w:t>8050</w:t>
            </w:r>
          </w:p>
        </w:tc>
      </w:tr>
      <w:tr w:rsidR="006C3023" w:rsidRPr="006960EB" w14:paraId="2DA21272" w14:textId="77777777" w:rsidTr="00545C78">
        <w:trPr>
          <w:trHeight w:val="330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0025B02" w14:textId="77777777" w:rsidR="006960EB" w:rsidRPr="006960EB" w:rsidRDefault="006960EB" w:rsidP="006960EB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budżet państwa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6A4FA4" w14:textId="4124EE50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7E2057" w14:textId="40D757B1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AB9AAD" w14:textId="204BF8F8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5995FE" w14:textId="1D9B0981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DC257D" w14:textId="5FC8514F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96FBB0" w14:textId="22E42D6D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424927" w14:textId="26AF6D64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FD628B" w14:textId="3304510C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BA2E43" w14:textId="47A60A48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8D89EB" w14:textId="47E54C97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F0E472" w14:textId="42B80DEE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78CECA" w14:textId="0AD39814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0</w:t>
            </w:r>
          </w:p>
        </w:tc>
      </w:tr>
      <w:tr w:rsidR="006C3023" w:rsidRPr="006960EB" w14:paraId="116729C2" w14:textId="77777777" w:rsidTr="00545C78">
        <w:trPr>
          <w:trHeight w:val="351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DAA6AF1" w14:textId="77777777" w:rsidR="006960EB" w:rsidRPr="006960EB" w:rsidRDefault="006960EB" w:rsidP="006960EB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JST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D57CFC" w14:textId="23BF636D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182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28BCCC" w14:textId="0056155B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640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DF8B24" w14:textId="017E05DA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946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E9C448" w14:textId="5AB31BBE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1177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1C070E" w14:textId="243C1BEF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986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47522B" w14:textId="310858B2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737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280A4D" w14:textId="283F7956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694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1FD4CF" w14:textId="261E9576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668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33E2D0" w14:textId="7E5892B3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657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9128B2" w14:textId="2700DE21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669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D2F40E" w14:textId="675670A0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694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E98A2F" w14:textId="727DF9F3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8050</w:t>
            </w:r>
          </w:p>
        </w:tc>
      </w:tr>
      <w:tr w:rsidR="006C3023" w:rsidRPr="006960EB" w14:paraId="2F9691C4" w14:textId="77777777" w:rsidTr="00545C78">
        <w:trPr>
          <w:trHeight w:val="351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DB9B48B" w14:textId="77777777" w:rsidR="006960EB" w:rsidRPr="006960EB" w:rsidRDefault="006960EB" w:rsidP="006960EB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pozostałe jednostki (oddzielnie)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5013C3" w14:textId="2BC3D262" w:rsidR="006960EB" w:rsidRPr="006960EB" w:rsidRDefault="006960EB" w:rsidP="006960EB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12DC75" w14:textId="09480A67" w:rsidR="006960EB" w:rsidRPr="006960EB" w:rsidRDefault="006960EB" w:rsidP="006960EB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A04C53" w14:textId="5498E9A4" w:rsidR="006960EB" w:rsidRPr="006960EB" w:rsidRDefault="006960EB" w:rsidP="006960EB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9CBB22" w14:textId="1D2FFA10" w:rsidR="006960EB" w:rsidRPr="006960EB" w:rsidRDefault="006960EB" w:rsidP="006960EB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C3DCEC" w14:textId="4AE70ECF" w:rsidR="006960EB" w:rsidRPr="006960EB" w:rsidRDefault="006960EB" w:rsidP="006960EB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FF0DD8" w14:textId="4E5C6DA4" w:rsidR="006960EB" w:rsidRPr="006960EB" w:rsidRDefault="006960EB" w:rsidP="006960EB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C2F594" w14:textId="07226A80" w:rsidR="006960EB" w:rsidRPr="006960EB" w:rsidRDefault="006960EB" w:rsidP="006960EB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540E01" w14:textId="5B2A76F5" w:rsidR="006960EB" w:rsidRPr="006960EB" w:rsidRDefault="006960EB" w:rsidP="006960EB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A9EAAB" w14:textId="3FB34352" w:rsidR="006960EB" w:rsidRPr="006960EB" w:rsidRDefault="006960EB" w:rsidP="006960EB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9C85B3" w14:textId="104199BB" w:rsidR="006960EB" w:rsidRPr="006960EB" w:rsidRDefault="006960EB" w:rsidP="006960EB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C20D3B" w14:textId="1941E6D8" w:rsidR="006960EB" w:rsidRPr="006960EB" w:rsidRDefault="006960EB" w:rsidP="006960EB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8244CF" w14:textId="2DB50300" w:rsidR="006960EB" w:rsidRPr="006960EB" w:rsidRDefault="006960EB" w:rsidP="006960EB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6C3023" w:rsidRPr="006960EB" w14:paraId="5B324B37" w14:textId="77777777" w:rsidTr="00545C78">
        <w:trPr>
          <w:trHeight w:val="360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E62DA81" w14:textId="77777777" w:rsidR="006960EB" w:rsidRPr="006960EB" w:rsidRDefault="006960EB" w:rsidP="006960EB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b/>
                <w:color w:val="000000" w:themeColor="text1"/>
                <w:sz w:val="20"/>
                <w:szCs w:val="20"/>
              </w:rPr>
              <w:t>Saldo ogółem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655995" w14:textId="7AC8CF55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  <w:highlight w:val="yellow"/>
              </w:rPr>
            </w:pPr>
            <w:r w:rsidRPr="006960EB">
              <w:rPr>
                <w:b/>
                <w:bCs/>
                <w:color w:val="000000"/>
                <w:sz w:val="20"/>
                <w:szCs w:val="20"/>
              </w:rPr>
              <w:t>-182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2A9759" w14:textId="04C6E166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  <w:highlight w:val="yellow"/>
              </w:rPr>
            </w:pPr>
            <w:r w:rsidRPr="006960EB">
              <w:rPr>
                <w:b/>
                <w:bCs/>
                <w:color w:val="000000"/>
                <w:sz w:val="20"/>
                <w:szCs w:val="20"/>
              </w:rPr>
              <w:t>-640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FD12A9" w14:textId="5CC1C0B9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  <w:highlight w:val="yellow"/>
              </w:rPr>
            </w:pPr>
            <w:r w:rsidRPr="006960EB">
              <w:rPr>
                <w:b/>
                <w:bCs/>
                <w:color w:val="000000"/>
                <w:sz w:val="20"/>
                <w:szCs w:val="20"/>
              </w:rPr>
              <w:t>-946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C1DBBA" w14:textId="71B35E27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  <w:highlight w:val="yellow"/>
              </w:rPr>
            </w:pPr>
            <w:r w:rsidRPr="006960EB">
              <w:rPr>
                <w:b/>
                <w:bCs/>
                <w:color w:val="000000"/>
                <w:sz w:val="20"/>
                <w:szCs w:val="20"/>
              </w:rPr>
              <w:t>-1 177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172BA3" w14:textId="092FF502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  <w:highlight w:val="yellow"/>
              </w:rPr>
            </w:pPr>
            <w:r w:rsidRPr="006960EB">
              <w:rPr>
                <w:b/>
                <w:bCs/>
                <w:color w:val="000000"/>
                <w:sz w:val="20"/>
                <w:szCs w:val="20"/>
              </w:rPr>
              <w:t>-986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F1E77A" w14:textId="0FD70481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  <w:highlight w:val="yellow"/>
              </w:rPr>
            </w:pPr>
            <w:r w:rsidRPr="006960EB">
              <w:rPr>
                <w:b/>
                <w:bCs/>
                <w:color w:val="000000"/>
                <w:sz w:val="20"/>
                <w:szCs w:val="20"/>
              </w:rPr>
              <w:t>-737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4A164E" w14:textId="1A717700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  <w:highlight w:val="yellow"/>
              </w:rPr>
            </w:pPr>
            <w:r w:rsidRPr="006960EB">
              <w:rPr>
                <w:b/>
                <w:bCs/>
                <w:color w:val="000000"/>
                <w:sz w:val="20"/>
                <w:szCs w:val="20"/>
              </w:rPr>
              <w:t>-694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465FCB" w14:textId="0DEEFD64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  <w:highlight w:val="yellow"/>
              </w:rPr>
            </w:pPr>
            <w:r w:rsidRPr="006960EB">
              <w:rPr>
                <w:b/>
                <w:bCs/>
                <w:color w:val="000000"/>
                <w:sz w:val="20"/>
                <w:szCs w:val="20"/>
              </w:rPr>
              <w:t>-668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D59DBB" w14:textId="247B9642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  <w:highlight w:val="yellow"/>
              </w:rPr>
            </w:pPr>
            <w:r w:rsidRPr="006960EB">
              <w:rPr>
                <w:b/>
                <w:bCs/>
                <w:color w:val="000000"/>
                <w:sz w:val="20"/>
                <w:szCs w:val="20"/>
              </w:rPr>
              <w:t>-657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10C9A5" w14:textId="34402CE8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  <w:highlight w:val="yellow"/>
              </w:rPr>
            </w:pPr>
            <w:r w:rsidRPr="006960EB">
              <w:rPr>
                <w:b/>
                <w:bCs/>
                <w:color w:val="000000"/>
                <w:sz w:val="20"/>
                <w:szCs w:val="20"/>
              </w:rPr>
              <w:t>-669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146B56" w14:textId="1D078C56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  <w:highlight w:val="yellow"/>
              </w:rPr>
            </w:pPr>
            <w:r w:rsidRPr="006960EB">
              <w:rPr>
                <w:b/>
                <w:bCs/>
                <w:color w:val="000000"/>
                <w:sz w:val="20"/>
                <w:szCs w:val="20"/>
              </w:rPr>
              <w:t>-694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66A0C3" w14:textId="459F80BB" w:rsidR="006960EB" w:rsidRPr="006960EB" w:rsidRDefault="006960EB" w:rsidP="006960EB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  <w:highlight w:val="yellow"/>
              </w:rPr>
            </w:pPr>
            <w:r w:rsidRPr="006960EB">
              <w:rPr>
                <w:b/>
                <w:bCs/>
                <w:color w:val="000000"/>
                <w:sz w:val="20"/>
                <w:szCs w:val="20"/>
              </w:rPr>
              <w:t>-8050</w:t>
            </w:r>
          </w:p>
        </w:tc>
      </w:tr>
      <w:tr w:rsidR="006C3023" w:rsidRPr="006960EB" w14:paraId="6A160E07" w14:textId="77777777" w:rsidTr="00545C78">
        <w:trPr>
          <w:trHeight w:val="360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37C74A4" w14:textId="77777777" w:rsidR="006960EB" w:rsidRPr="006960EB" w:rsidRDefault="006960EB" w:rsidP="006960EB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budżet państwa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93947D" w14:textId="100B5BAB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B4623D" w14:textId="1EC85629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29AE68" w14:textId="069E2EBA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148300" w14:textId="46D473DF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F2922F" w14:textId="5F6E15E4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DEF74F" w14:textId="1D4AAA8A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C24A32" w14:textId="131A5656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A5385A" w14:textId="746ED0E5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6FCCE1" w14:textId="5A50CF1C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13BB11" w14:textId="692650FE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FC413B" w14:textId="7DFE08B8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5F6E44" w14:textId="15A182FE" w:rsidR="006960EB" w:rsidRPr="006960EB" w:rsidRDefault="006960EB" w:rsidP="006960EB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0</w:t>
            </w:r>
          </w:p>
        </w:tc>
      </w:tr>
      <w:tr w:rsidR="006C3023" w:rsidRPr="006960EB" w14:paraId="09D3CEE5" w14:textId="77777777" w:rsidTr="00545C78">
        <w:trPr>
          <w:trHeight w:val="357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B250EE3" w14:textId="77777777" w:rsidR="006960EB" w:rsidRPr="006960EB" w:rsidRDefault="006960EB" w:rsidP="006960EB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JST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B90D55" w14:textId="7D734226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-182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413AE3" w14:textId="49BDAEEE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-640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7CFB78" w14:textId="0CECB582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-946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C7FEBD" w14:textId="547D3A63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-1 177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8471D4" w14:textId="6335C207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-986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0F8B56" w14:textId="20616D1F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-737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613A5D" w14:textId="702AFF65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-694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08BD48" w14:textId="3C94BD94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-668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522F2C" w14:textId="3139A238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-657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E897C7" w14:textId="0B1114D1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-669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13A39B" w14:textId="29583A91" w:rsidR="006960EB" w:rsidRPr="006960EB" w:rsidRDefault="006960EB" w:rsidP="006960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-694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7843F3" w14:textId="38CB9FB2" w:rsidR="006960EB" w:rsidRPr="006960EB" w:rsidRDefault="006960EB" w:rsidP="006960EB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-8050</w:t>
            </w:r>
          </w:p>
        </w:tc>
      </w:tr>
      <w:tr w:rsidR="006C3023" w:rsidRPr="006960EB" w14:paraId="055D7647" w14:textId="77777777" w:rsidTr="00545C78">
        <w:trPr>
          <w:trHeight w:val="357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DB4E65C" w14:textId="77777777" w:rsidR="006960EB" w:rsidRPr="006960EB" w:rsidRDefault="006960EB" w:rsidP="004824ED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pozostałe jednostki (oddzielnie)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F60F9E" w14:textId="507FE2D5" w:rsidR="006960EB" w:rsidRPr="006960EB" w:rsidRDefault="006960EB" w:rsidP="004824E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C20314" w14:textId="7372A644" w:rsidR="006960EB" w:rsidRPr="006960EB" w:rsidRDefault="006960EB" w:rsidP="004824E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FCF892" w14:textId="3C6E6DAF" w:rsidR="006960EB" w:rsidRPr="006960EB" w:rsidRDefault="006960EB" w:rsidP="004824E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D8DEDD" w14:textId="5D485EEC" w:rsidR="006960EB" w:rsidRPr="006960EB" w:rsidRDefault="006960EB" w:rsidP="004824E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EABECB" w14:textId="0C636C8F" w:rsidR="006960EB" w:rsidRPr="006960EB" w:rsidRDefault="006960EB" w:rsidP="004824E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A64AE9" w14:textId="347BCC8F" w:rsidR="006960EB" w:rsidRPr="006960EB" w:rsidRDefault="006960EB" w:rsidP="004824E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94AC53" w14:textId="2575D512" w:rsidR="006960EB" w:rsidRPr="006960EB" w:rsidRDefault="006960EB" w:rsidP="004824E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A3EAA2" w14:textId="564EBB57" w:rsidR="006960EB" w:rsidRPr="006960EB" w:rsidRDefault="006960EB" w:rsidP="004824E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6D13B4" w14:textId="0ECFD5EE" w:rsidR="006960EB" w:rsidRPr="006960EB" w:rsidRDefault="006960EB" w:rsidP="004824E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99CBD6" w14:textId="2F8EA800" w:rsidR="006960EB" w:rsidRPr="006960EB" w:rsidRDefault="006960EB" w:rsidP="004824E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2DBCB7" w14:textId="4E0BA390" w:rsidR="006960EB" w:rsidRPr="006960EB" w:rsidRDefault="006960EB" w:rsidP="004824ED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AD8893" w14:textId="28D94C55" w:rsidR="006960EB" w:rsidRPr="006960EB" w:rsidRDefault="006960EB" w:rsidP="004824ED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6960EB" w:rsidRPr="006960EB" w14:paraId="011D1A0C" w14:textId="77777777" w:rsidTr="00545C78">
        <w:trPr>
          <w:trHeight w:val="357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74C989" w14:textId="6A7877DD" w:rsidR="006960EB" w:rsidRPr="006960EB" w:rsidRDefault="006960EB" w:rsidP="006960EB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sz w:val="20"/>
                <w:szCs w:val="20"/>
              </w:rPr>
              <w:t xml:space="preserve">Źródła finansowania </w:t>
            </w:r>
          </w:p>
        </w:tc>
        <w:tc>
          <w:tcPr>
            <w:tcW w:w="978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C67256" w14:textId="4B4B2E0C" w:rsidR="006960EB" w:rsidRPr="006960EB" w:rsidRDefault="006960EB" w:rsidP="006960EB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sz w:val="20"/>
                <w:szCs w:val="20"/>
              </w:rPr>
              <w:t>Budżety jednostek samorządu terytorialnego</w:t>
            </w:r>
          </w:p>
        </w:tc>
      </w:tr>
      <w:bookmarkEnd w:id="11"/>
      <w:bookmarkEnd w:id="12"/>
      <w:tr w:rsidR="00AA4810" w:rsidRPr="006960EB" w14:paraId="567A63D3" w14:textId="77777777" w:rsidTr="00873376">
        <w:trPr>
          <w:trHeight w:val="416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8F3378" w14:textId="66102D09" w:rsidR="00AA4810" w:rsidRPr="006960EB" w:rsidRDefault="006960EB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 xml:space="preserve">Dodatkowe </w:t>
            </w:r>
            <w:r w:rsidR="006C3023">
              <w:rPr>
                <w:color w:val="000000" w:themeColor="text1"/>
                <w:sz w:val="20"/>
                <w:szCs w:val="20"/>
              </w:rPr>
              <w:t>i</w:t>
            </w:r>
            <w:r w:rsidRPr="006960EB">
              <w:rPr>
                <w:color w:val="000000" w:themeColor="text1"/>
                <w:sz w:val="20"/>
                <w:szCs w:val="20"/>
              </w:rPr>
              <w:t>nformacje, w tym wskazanie źródeł danych i przyjętych do obliczeń założeń</w:t>
            </w:r>
          </w:p>
        </w:tc>
        <w:tc>
          <w:tcPr>
            <w:tcW w:w="978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967E68" w14:textId="5156CBD3" w:rsidR="006960EB" w:rsidRPr="006960EB" w:rsidRDefault="006960EB" w:rsidP="00545C78">
            <w:pPr>
              <w:jc w:val="both"/>
              <w:rPr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Skutki</w:t>
            </w:r>
            <w:r w:rsidR="008F74D2">
              <w:rPr>
                <w:color w:val="000000"/>
                <w:sz w:val="20"/>
                <w:szCs w:val="20"/>
              </w:rPr>
              <w:t xml:space="preserve"> planowanych</w:t>
            </w:r>
            <w:r w:rsidRPr="006960EB">
              <w:rPr>
                <w:color w:val="000000"/>
                <w:sz w:val="20"/>
                <w:szCs w:val="20"/>
              </w:rPr>
              <w:t xml:space="preserve"> zmian zostaną pokryte z oszczędności wynikających z</w:t>
            </w:r>
            <w:r w:rsidR="008F74D2">
              <w:rPr>
                <w:color w:val="000000"/>
                <w:sz w:val="20"/>
                <w:szCs w:val="20"/>
              </w:rPr>
              <w:t>e</w:t>
            </w:r>
            <w:r w:rsidRPr="006960EB">
              <w:rPr>
                <w:color w:val="000000"/>
                <w:sz w:val="20"/>
                <w:szCs w:val="20"/>
              </w:rPr>
              <w:t xml:space="preserve"> zmian</w:t>
            </w:r>
            <w:r w:rsidR="008F74D2">
              <w:rPr>
                <w:color w:val="000000"/>
                <w:sz w:val="20"/>
                <w:szCs w:val="20"/>
              </w:rPr>
              <w:t xml:space="preserve"> wprowadzonych</w:t>
            </w:r>
            <w:r w:rsidRPr="006960EB">
              <w:rPr>
                <w:color w:val="000000"/>
                <w:sz w:val="20"/>
                <w:szCs w:val="20"/>
              </w:rPr>
              <w:t xml:space="preserve"> w zakresie organizacji w szkołach zajęć religii/etyki (rozporządzenie</w:t>
            </w:r>
            <w:r w:rsidRPr="00A14D1D">
              <w:rPr>
                <w:sz w:val="20"/>
                <w:szCs w:val="20"/>
              </w:rPr>
              <w:t xml:space="preserve"> Ministra Edukacji z dnia 17 stycznia 2025 r. zmieniające rozporządzenie w sprawie warunków i sposobu organizowania nauki religii w publicznych przedszkolach i szkołach (Dz. U. poz. 66</w:t>
            </w:r>
            <w:r>
              <w:rPr>
                <w:sz w:val="20"/>
                <w:szCs w:val="20"/>
              </w:rPr>
              <w:t>)</w:t>
            </w:r>
            <w:r w:rsidR="00545C78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.</w:t>
            </w:r>
          </w:p>
          <w:p w14:paraId="187C2D88" w14:textId="09D63745" w:rsidR="006960EB" w:rsidRDefault="006960EB" w:rsidP="006960EB">
            <w:pPr>
              <w:jc w:val="both"/>
              <w:rPr>
                <w:color w:val="000000"/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Częściowo oszczędności z tego tytułu zmniejszone zostały w związku z wprowadzeniem przedmiotu edukacja zdrowotna (rozporządzenie</w:t>
            </w:r>
            <w:r>
              <w:rPr>
                <w:color w:val="000000"/>
                <w:sz w:val="20"/>
                <w:szCs w:val="20"/>
              </w:rPr>
              <w:t xml:space="preserve"> Ministra Edukacji z dnia 12 marca 2025 r. zmieniające rozporządzenie w sprawie ramowych planów nauczania dla publicznych szkół (Dz. U. poz. 363</w:t>
            </w:r>
            <w:r w:rsidRPr="006960EB">
              <w:rPr>
                <w:color w:val="000000"/>
                <w:sz w:val="20"/>
                <w:szCs w:val="20"/>
              </w:rPr>
              <w:t>)</w:t>
            </w:r>
            <w:r w:rsidR="00545C78">
              <w:rPr>
                <w:color w:val="000000"/>
                <w:sz w:val="20"/>
                <w:szCs w:val="20"/>
              </w:rPr>
              <w:t>)</w:t>
            </w:r>
            <w:r w:rsidRPr="006960EB">
              <w:rPr>
                <w:color w:val="000000"/>
                <w:sz w:val="20"/>
                <w:szCs w:val="20"/>
              </w:rPr>
              <w:t>.</w:t>
            </w:r>
          </w:p>
          <w:p w14:paraId="77316119" w14:textId="77777777" w:rsidR="006960EB" w:rsidRPr="006960EB" w:rsidRDefault="006960EB" w:rsidP="006960EB">
            <w:pPr>
              <w:jc w:val="both"/>
              <w:rPr>
                <w:color w:val="000000"/>
                <w:sz w:val="20"/>
                <w:szCs w:val="20"/>
              </w:rPr>
            </w:pPr>
          </w:p>
          <w:p w14:paraId="6EEB7466" w14:textId="77777777" w:rsidR="006960EB" w:rsidRPr="006960EB" w:rsidRDefault="006960EB" w:rsidP="006960EB">
            <w:pPr>
              <w:jc w:val="both"/>
              <w:rPr>
                <w:color w:val="000000"/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Szczegóły w zakresie JST przedstawia poniższa tabela:</w:t>
            </w:r>
          </w:p>
          <w:tbl>
            <w:tblPr>
              <w:tblW w:w="5000" w:type="pct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779"/>
              <w:gridCol w:w="590"/>
              <w:gridCol w:w="725"/>
              <w:gridCol w:w="726"/>
              <w:gridCol w:w="726"/>
              <w:gridCol w:w="726"/>
              <w:gridCol w:w="726"/>
              <w:gridCol w:w="726"/>
              <w:gridCol w:w="726"/>
              <w:gridCol w:w="726"/>
              <w:gridCol w:w="726"/>
              <w:gridCol w:w="726"/>
            </w:tblGrid>
            <w:tr w:rsidR="006960EB" w:rsidRPr="006960EB" w14:paraId="4EACF2AD" w14:textId="77777777" w:rsidTr="00545C78">
              <w:trPr>
                <w:trHeight w:val="20"/>
              </w:trPr>
              <w:tc>
                <w:tcPr>
                  <w:tcW w:w="61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9DD5D85" w14:textId="77777777" w:rsidR="006960EB" w:rsidRPr="006960EB" w:rsidRDefault="006960EB" w:rsidP="006960EB">
                  <w:pPr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Rok</w:t>
                  </w:r>
                </w:p>
              </w:tc>
              <w:tc>
                <w:tcPr>
                  <w:tcW w:w="334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C59A9E2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2026</w:t>
                  </w:r>
                </w:p>
              </w:tc>
              <w:tc>
                <w:tcPr>
                  <w:tcW w:w="40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6D71287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2027</w:t>
                  </w:r>
                </w:p>
              </w:tc>
              <w:tc>
                <w:tcPr>
                  <w:tcW w:w="40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3EE8D32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2028</w:t>
                  </w:r>
                </w:p>
              </w:tc>
              <w:tc>
                <w:tcPr>
                  <w:tcW w:w="40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1ABB44C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2029</w:t>
                  </w:r>
                </w:p>
              </w:tc>
              <w:tc>
                <w:tcPr>
                  <w:tcW w:w="40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3308846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2030</w:t>
                  </w:r>
                </w:p>
              </w:tc>
              <w:tc>
                <w:tcPr>
                  <w:tcW w:w="40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7E8B5E8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2031</w:t>
                  </w:r>
                </w:p>
              </w:tc>
              <w:tc>
                <w:tcPr>
                  <w:tcW w:w="40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5973BE8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2032</w:t>
                  </w:r>
                </w:p>
              </w:tc>
              <w:tc>
                <w:tcPr>
                  <w:tcW w:w="40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5E1F6B8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2033</w:t>
                  </w:r>
                </w:p>
              </w:tc>
              <w:tc>
                <w:tcPr>
                  <w:tcW w:w="40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8C2B69B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2034</w:t>
                  </w:r>
                </w:p>
              </w:tc>
              <w:tc>
                <w:tcPr>
                  <w:tcW w:w="40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0E40FE9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2035</w:t>
                  </w:r>
                </w:p>
              </w:tc>
              <w:tc>
                <w:tcPr>
                  <w:tcW w:w="40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8430894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2036</w:t>
                  </w:r>
                </w:p>
              </w:tc>
            </w:tr>
            <w:tr w:rsidR="006960EB" w:rsidRPr="006960EB" w14:paraId="66095E62" w14:textId="77777777" w:rsidTr="00545C78">
              <w:trPr>
                <w:trHeight w:val="20"/>
              </w:trPr>
              <w:tc>
                <w:tcPr>
                  <w:tcW w:w="612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BE6C524" w14:textId="77777777" w:rsidR="006960EB" w:rsidRPr="006960EB" w:rsidRDefault="006960EB" w:rsidP="006960EB">
                  <w:pPr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 xml:space="preserve">Religia </w:t>
                  </w:r>
                </w:p>
              </w:tc>
              <w:tc>
                <w:tcPr>
                  <w:tcW w:w="334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F25DE4E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1 414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ACE2337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1 468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129B665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1 468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8470A1E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1 468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85C2166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1 468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17A33AC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1 468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81D43B9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1 468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5BBDBD0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1 468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2EC789B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1 468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4DB9513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1 468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6F2A74F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1 468</w:t>
                  </w:r>
                </w:p>
              </w:tc>
            </w:tr>
            <w:tr w:rsidR="006960EB" w:rsidRPr="006960EB" w14:paraId="134FFAD7" w14:textId="77777777" w:rsidTr="00545C78">
              <w:trPr>
                <w:trHeight w:val="20"/>
              </w:trPr>
              <w:tc>
                <w:tcPr>
                  <w:tcW w:w="612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076C9E5" w14:textId="77777777" w:rsidR="006960EB" w:rsidRPr="006960EB" w:rsidRDefault="006960EB" w:rsidP="006960EB">
                  <w:pPr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Edukacja zdrowotna</w:t>
                  </w:r>
                </w:p>
              </w:tc>
              <w:tc>
                <w:tcPr>
                  <w:tcW w:w="334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82C0612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-237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BF1BD01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-239,5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3EC8862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-245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438FA35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-245,9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8E39E98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-243,2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F47F0CE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-235,8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5EDE288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-224,9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2185120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-212,4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9ED0AAB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-199,2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5BF3E5A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-189,1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4C7E2AD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-189,1</w:t>
                  </w:r>
                </w:p>
              </w:tc>
            </w:tr>
            <w:tr w:rsidR="006960EB" w:rsidRPr="006960EB" w14:paraId="78E0160A" w14:textId="77777777" w:rsidTr="00545C78">
              <w:trPr>
                <w:trHeight w:val="20"/>
              </w:trPr>
              <w:tc>
                <w:tcPr>
                  <w:tcW w:w="612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E56C479" w14:textId="77777777" w:rsidR="006960EB" w:rsidRPr="006960EB" w:rsidRDefault="006960EB" w:rsidP="006960EB">
                  <w:pPr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Obecna zmiana</w:t>
                  </w:r>
                </w:p>
              </w:tc>
              <w:tc>
                <w:tcPr>
                  <w:tcW w:w="334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1BC42E7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-182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E5F75F5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-640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F3CE9E7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-946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EE64212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-1 177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2818FD2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-986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F77389D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-737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BC3CA43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-694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1331D1E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-668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0F0EB40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-657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57DF0E9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-669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B8FDB63" w14:textId="77777777" w:rsidR="006960EB" w:rsidRPr="006960EB" w:rsidRDefault="006960EB" w:rsidP="006960EB">
                  <w:pPr>
                    <w:jc w:val="right"/>
                    <w:rPr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color w:val="000000"/>
                      <w:sz w:val="20"/>
                      <w:szCs w:val="20"/>
                    </w:rPr>
                    <w:t>-694</w:t>
                  </w:r>
                </w:p>
              </w:tc>
            </w:tr>
            <w:tr w:rsidR="006960EB" w:rsidRPr="006960EB" w14:paraId="0BC46885" w14:textId="77777777" w:rsidTr="00545C78">
              <w:trPr>
                <w:trHeight w:val="20"/>
              </w:trPr>
              <w:tc>
                <w:tcPr>
                  <w:tcW w:w="612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7BA7CDC" w14:textId="77777777" w:rsidR="006960EB" w:rsidRPr="006960EB" w:rsidRDefault="006960EB" w:rsidP="006960EB">
                  <w:pPr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b/>
                      <w:bCs/>
                      <w:color w:val="000000"/>
                      <w:sz w:val="20"/>
                      <w:szCs w:val="20"/>
                    </w:rPr>
                    <w:t>Suma</w:t>
                  </w:r>
                </w:p>
              </w:tc>
              <w:tc>
                <w:tcPr>
                  <w:tcW w:w="334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854EE3E" w14:textId="77777777" w:rsidR="006960EB" w:rsidRPr="006960EB" w:rsidRDefault="006960EB" w:rsidP="006960EB">
                  <w:pPr>
                    <w:jc w:val="right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b/>
                      <w:bCs/>
                      <w:color w:val="000000"/>
                      <w:sz w:val="20"/>
                      <w:szCs w:val="20"/>
                    </w:rPr>
                    <w:t>995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D44B70F" w14:textId="77777777" w:rsidR="006960EB" w:rsidRPr="006960EB" w:rsidRDefault="006960EB" w:rsidP="006960EB">
                  <w:pPr>
                    <w:jc w:val="right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b/>
                      <w:bCs/>
                      <w:color w:val="000000"/>
                      <w:sz w:val="20"/>
                      <w:szCs w:val="20"/>
                    </w:rPr>
                    <w:t>589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02FA1EC" w14:textId="77777777" w:rsidR="006960EB" w:rsidRPr="006960EB" w:rsidRDefault="006960EB" w:rsidP="006960EB">
                  <w:pPr>
                    <w:jc w:val="right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b/>
                      <w:bCs/>
                      <w:color w:val="000000"/>
                      <w:sz w:val="20"/>
                      <w:szCs w:val="20"/>
                    </w:rPr>
                    <w:t>277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E63D505" w14:textId="77777777" w:rsidR="006960EB" w:rsidRPr="006960EB" w:rsidRDefault="006960EB" w:rsidP="006960EB">
                  <w:pPr>
                    <w:jc w:val="right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b/>
                      <w:bCs/>
                      <w:color w:val="000000"/>
                      <w:sz w:val="20"/>
                      <w:szCs w:val="20"/>
                    </w:rPr>
                    <w:t>45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6EFE513" w14:textId="77777777" w:rsidR="006960EB" w:rsidRPr="006960EB" w:rsidRDefault="006960EB" w:rsidP="006960EB">
                  <w:pPr>
                    <w:jc w:val="right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b/>
                      <w:bCs/>
                      <w:color w:val="000000"/>
                      <w:sz w:val="20"/>
                      <w:szCs w:val="20"/>
                    </w:rPr>
                    <w:t>239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C33F5F2" w14:textId="77777777" w:rsidR="006960EB" w:rsidRPr="006960EB" w:rsidRDefault="006960EB" w:rsidP="006960EB">
                  <w:pPr>
                    <w:jc w:val="right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b/>
                      <w:bCs/>
                      <w:color w:val="000000"/>
                      <w:sz w:val="20"/>
                      <w:szCs w:val="20"/>
                    </w:rPr>
                    <w:t>495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06F426C" w14:textId="77777777" w:rsidR="006960EB" w:rsidRPr="006960EB" w:rsidRDefault="006960EB" w:rsidP="006960EB">
                  <w:pPr>
                    <w:jc w:val="right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b/>
                      <w:bCs/>
                      <w:color w:val="000000"/>
                      <w:sz w:val="20"/>
                      <w:szCs w:val="20"/>
                    </w:rPr>
                    <w:t>549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753E64D" w14:textId="77777777" w:rsidR="006960EB" w:rsidRPr="006960EB" w:rsidRDefault="006960EB" w:rsidP="006960EB">
                  <w:pPr>
                    <w:jc w:val="right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b/>
                      <w:bCs/>
                      <w:color w:val="000000"/>
                      <w:sz w:val="20"/>
                      <w:szCs w:val="20"/>
                    </w:rPr>
                    <w:t>588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8B6F33D" w14:textId="77777777" w:rsidR="006960EB" w:rsidRPr="006960EB" w:rsidRDefault="006960EB" w:rsidP="006960EB">
                  <w:pPr>
                    <w:jc w:val="right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b/>
                      <w:bCs/>
                      <w:color w:val="000000"/>
                      <w:sz w:val="20"/>
                      <w:szCs w:val="20"/>
                    </w:rPr>
                    <w:t>612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D9E27C7" w14:textId="77777777" w:rsidR="006960EB" w:rsidRPr="006960EB" w:rsidRDefault="006960EB" w:rsidP="006960EB">
                  <w:pPr>
                    <w:jc w:val="right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b/>
                      <w:bCs/>
                      <w:color w:val="000000"/>
                      <w:sz w:val="20"/>
                      <w:szCs w:val="20"/>
                    </w:rPr>
                    <w:t>610</w:t>
                  </w:r>
                </w:p>
              </w:tc>
              <w:tc>
                <w:tcPr>
                  <w:tcW w:w="405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768D51B" w14:textId="77777777" w:rsidR="006960EB" w:rsidRPr="006960EB" w:rsidRDefault="006960EB" w:rsidP="006960EB">
                  <w:pPr>
                    <w:jc w:val="right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6960EB">
                    <w:rPr>
                      <w:b/>
                      <w:bCs/>
                      <w:color w:val="000000"/>
                      <w:sz w:val="20"/>
                      <w:szCs w:val="20"/>
                    </w:rPr>
                    <w:t>585</w:t>
                  </w:r>
                </w:p>
              </w:tc>
            </w:tr>
          </w:tbl>
          <w:p w14:paraId="08EA659A" w14:textId="77777777" w:rsidR="006960EB" w:rsidRPr="006960EB" w:rsidRDefault="006960EB" w:rsidP="006960EB">
            <w:pPr>
              <w:jc w:val="both"/>
              <w:rPr>
                <w:color w:val="000000"/>
                <w:sz w:val="20"/>
                <w:szCs w:val="20"/>
              </w:rPr>
            </w:pPr>
          </w:p>
          <w:p w14:paraId="234869AA" w14:textId="47AA3074" w:rsidR="006960EB" w:rsidRPr="006960EB" w:rsidRDefault="006960EB" w:rsidP="006960EB">
            <w:pPr>
              <w:jc w:val="both"/>
              <w:rPr>
                <w:color w:val="000000"/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Z powyżej przedstawionych danych wynika, że oszczędności wynikając</w:t>
            </w:r>
            <w:r>
              <w:rPr>
                <w:color w:val="000000"/>
                <w:sz w:val="20"/>
                <w:szCs w:val="20"/>
              </w:rPr>
              <w:t>e</w:t>
            </w:r>
            <w:r w:rsidRPr="006960EB">
              <w:rPr>
                <w:color w:val="000000"/>
                <w:sz w:val="20"/>
                <w:szCs w:val="20"/>
              </w:rPr>
              <w:t xml:space="preserve"> ze zmiany w zakresie organizacji w szkołach zajęć religii/etyki pozwolą na sfinansowania zmian wynikających z projektowanego rozporządzenia.</w:t>
            </w:r>
          </w:p>
          <w:p w14:paraId="2C0A5263" w14:textId="77777777" w:rsidR="006960EB" w:rsidRPr="006960EB" w:rsidRDefault="006960EB" w:rsidP="006960EB">
            <w:pPr>
              <w:jc w:val="both"/>
              <w:rPr>
                <w:color w:val="000000"/>
                <w:sz w:val="20"/>
                <w:szCs w:val="20"/>
              </w:rPr>
            </w:pPr>
          </w:p>
          <w:p w14:paraId="40C30F4A" w14:textId="5825B278" w:rsidR="006960EB" w:rsidRPr="006960EB" w:rsidRDefault="006960EB" w:rsidP="006C3023">
            <w:pPr>
              <w:jc w:val="both"/>
              <w:rPr>
                <w:color w:val="000000"/>
                <w:sz w:val="20"/>
                <w:szCs w:val="20"/>
              </w:rPr>
            </w:pPr>
            <w:r w:rsidRPr="006960EB">
              <w:rPr>
                <w:color w:val="000000"/>
                <w:sz w:val="20"/>
                <w:szCs w:val="20"/>
              </w:rPr>
              <w:t>Poniższa tabela przestawia poglądowo zmiany liczby godzin nauczania w zakresie projektowanego rozporządzenia, które posłużyły do oszacowania skutków finansowych.</w:t>
            </w:r>
          </w:p>
          <w:p w14:paraId="1DF9B55C" w14:textId="20FC2228" w:rsidR="00853CF2" w:rsidRPr="006960EB" w:rsidRDefault="003A3A04" w:rsidP="00853CF2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0"/>
                <w:szCs w:val="20"/>
                <w:highlight w:val="yellow"/>
              </w:rPr>
            </w:pPr>
            <w:r w:rsidRPr="006960EB">
              <w:rPr>
                <w:noProof/>
                <w:sz w:val="20"/>
                <w:szCs w:val="20"/>
              </w:rPr>
              <w:lastRenderedPageBreak/>
              <w:drawing>
                <wp:inline distT="0" distB="0" distL="0" distR="0" wp14:anchorId="03B72EED" wp14:editId="2F75E5C4">
                  <wp:extent cx="6092261" cy="3476616"/>
                  <wp:effectExtent l="0" t="0" r="3810" b="0"/>
                  <wp:docPr id="416349751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42436" cy="35052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4F7DCF1" w14:textId="11C3B272" w:rsidR="00904EC1" w:rsidRPr="006960EB" w:rsidRDefault="00904EC1" w:rsidP="00B114C3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Legenda:</w:t>
            </w:r>
          </w:p>
          <w:p w14:paraId="18671E54" w14:textId="470CDC2C" w:rsidR="00AA4810" w:rsidRPr="006960EB" w:rsidRDefault="00B114C3" w:rsidP="00B114C3">
            <w:pPr>
              <w:jc w:val="both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960EB">
              <w:rPr>
                <w:color w:val="000000" w:themeColor="text1"/>
                <w:sz w:val="20"/>
                <w:szCs w:val="20"/>
              </w:rPr>
              <w:t>e</w:t>
            </w:r>
            <w:r w:rsidR="00904EC1" w:rsidRPr="006960EB">
              <w:rPr>
                <w:color w:val="000000" w:themeColor="text1"/>
                <w:sz w:val="20"/>
                <w:szCs w:val="20"/>
              </w:rPr>
              <w:t>w</w:t>
            </w:r>
            <w:proofErr w:type="spellEnd"/>
            <w:r w:rsidR="00904EC1" w:rsidRPr="006960EB">
              <w:rPr>
                <w:color w:val="000000" w:themeColor="text1"/>
                <w:sz w:val="20"/>
                <w:szCs w:val="20"/>
              </w:rPr>
              <w:t xml:space="preserve"> – edukacja </w:t>
            </w:r>
            <w:r w:rsidRPr="006960EB">
              <w:rPr>
                <w:color w:val="000000" w:themeColor="text1"/>
                <w:sz w:val="20"/>
                <w:szCs w:val="20"/>
              </w:rPr>
              <w:t>wczesnoszkolna</w:t>
            </w:r>
          </w:p>
          <w:p w14:paraId="4532C445" w14:textId="18443889" w:rsidR="00B114C3" w:rsidRPr="006960EB" w:rsidRDefault="00B114C3" w:rsidP="00B114C3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p – przyroda</w:t>
            </w:r>
          </w:p>
          <w:p w14:paraId="30F184AF" w14:textId="156F0C44" w:rsidR="00B114C3" w:rsidRPr="006960EB" w:rsidRDefault="00B114C3" w:rsidP="00B114C3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t – zajęcia praktyczno-techniczne</w:t>
            </w:r>
          </w:p>
          <w:p w14:paraId="3C14BC17" w14:textId="2283E0DB" w:rsidR="00B114C3" w:rsidRPr="006960EB" w:rsidRDefault="00B114C3" w:rsidP="00B114C3">
            <w:pPr>
              <w:jc w:val="both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6960EB">
              <w:rPr>
                <w:color w:val="000000" w:themeColor="text1"/>
                <w:sz w:val="20"/>
                <w:szCs w:val="20"/>
              </w:rPr>
              <w:t>gddd</w:t>
            </w:r>
            <w:proofErr w:type="spellEnd"/>
            <w:r w:rsidRPr="006960EB">
              <w:rPr>
                <w:color w:val="000000" w:themeColor="text1"/>
                <w:sz w:val="20"/>
                <w:szCs w:val="20"/>
              </w:rPr>
              <w:t xml:space="preserve"> – godziny do dyspozycji dyrektora szkoły</w:t>
            </w:r>
          </w:p>
          <w:p w14:paraId="7AC1C990" w14:textId="332A06F4" w:rsidR="00B114C3" w:rsidRPr="00751755" w:rsidRDefault="00B114C3" w:rsidP="00B114C3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751755">
              <w:rPr>
                <w:color w:val="000000" w:themeColor="text1"/>
                <w:sz w:val="20"/>
                <w:szCs w:val="20"/>
              </w:rPr>
              <w:t>g – geografia</w:t>
            </w:r>
          </w:p>
          <w:p w14:paraId="5BA3EE0E" w14:textId="0064846E" w:rsidR="00B114C3" w:rsidRPr="00751755" w:rsidRDefault="00B114C3" w:rsidP="00B114C3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751755">
              <w:rPr>
                <w:color w:val="000000" w:themeColor="text1"/>
                <w:sz w:val="20"/>
                <w:szCs w:val="20"/>
              </w:rPr>
              <w:t>b – biologia</w:t>
            </w:r>
          </w:p>
          <w:p w14:paraId="40CCABF9" w14:textId="1A1A4C4F" w:rsidR="00B114C3" w:rsidRPr="00751755" w:rsidRDefault="00B114C3" w:rsidP="00B114C3">
            <w:pPr>
              <w:jc w:val="both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751755">
              <w:rPr>
                <w:color w:val="000000" w:themeColor="text1"/>
                <w:sz w:val="20"/>
                <w:szCs w:val="20"/>
              </w:rPr>
              <w:t>eo</w:t>
            </w:r>
            <w:proofErr w:type="spellEnd"/>
            <w:r w:rsidRPr="00751755">
              <w:rPr>
                <w:color w:val="000000" w:themeColor="text1"/>
                <w:sz w:val="20"/>
                <w:szCs w:val="20"/>
              </w:rPr>
              <w:t xml:space="preserve"> – edukacja obywatelska</w:t>
            </w:r>
          </w:p>
          <w:p w14:paraId="1B503C7D" w14:textId="72883E87" w:rsidR="00B114C3" w:rsidRPr="00751755" w:rsidRDefault="00B114C3" w:rsidP="00B114C3">
            <w:pPr>
              <w:jc w:val="both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751755">
              <w:rPr>
                <w:color w:val="000000" w:themeColor="text1"/>
                <w:sz w:val="20"/>
                <w:szCs w:val="20"/>
              </w:rPr>
              <w:t>ch</w:t>
            </w:r>
            <w:proofErr w:type="spellEnd"/>
            <w:r w:rsidRPr="00751755">
              <w:rPr>
                <w:color w:val="000000" w:themeColor="text1"/>
                <w:sz w:val="20"/>
                <w:szCs w:val="20"/>
              </w:rPr>
              <w:t xml:space="preserve"> </w:t>
            </w:r>
            <w:r w:rsidR="00945DA2" w:rsidRPr="00751755">
              <w:rPr>
                <w:color w:val="000000" w:themeColor="text1"/>
                <w:sz w:val="20"/>
                <w:szCs w:val="20"/>
              </w:rPr>
              <w:t>–</w:t>
            </w:r>
            <w:r w:rsidRPr="00751755">
              <w:rPr>
                <w:color w:val="000000" w:themeColor="text1"/>
                <w:sz w:val="20"/>
                <w:szCs w:val="20"/>
              </w:rPr>
              <w:t xml:space="preserve"> chemia</w:t>
            </w:r>
          </w:p>
          <w:p w14:paraId="77C0ECA4" w14:textId="20A104F3" w:rsidR="00B114C3" w:rsidRPr="00751755" w:rsidRDefault="00B114C3" w:rsidP="00B114C3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751755">
              <w:rPr>
                <w:color w:val="000000" w:themeColor="text1"/>
                <w:sz w:val="20"/>
                <w:szCs w:val="20"/>
              </w:rPr>
              <w:t xml:space="preserve">f </w:t>
            </w:r>
            <w:r w:rsidR="00945DA2" w:rsidRPr="00751755">
              <w:rPr>
                <w:color w:val="000000" w:themeColor="text1"/>
                <w:sz w:val="20"/>
                <w:szCs w:val="20"/>
              </w:rPr>
              <w:t>–</w:t>
            </w:r>
            <w:r w:rsidR="00FC4714" w:rsidRPr="00751755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751755">
              <w:rPr>
                <w:color w:val="000000" w:themeColor="text1"/>
                <w:sz w:val="20"/>
                <w:szCs w:val="20"/>
              </w:rPr>
              <w:t>fizyka</w:t>
            </w:r>
          </w:p>
          <w:p w14:paraId="299E485B" w14:textId="5C47B112" w:rsidR="00B114C3" w:rsidRPr="00751755" w:rsidRDefault="00B114C3" w:rsidP="00B114C3">
            <w:pPr>
              <w:jc w:val="both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751755">
              <w:rPr>
                <w:color w:val="000000" w:themeColor="text1"/>
                <w:sz w:val="20"/>
                <w:szCs w:val="20"/>
              </w:rPr>
              <w:t>wos</w:t>
            </w:r>
            <w:proofErr w:type="spellEnd"/>
            <w:r w:rsidR="00545C78" w:rsidRPr="00751755">
              <w:rPr>
                <w:color w:val="000000" w:themeColor="text1"/>
                <w:sz w:val="20"/>
                <w:szCs w:val="20"/>
              </w:rPr>
              <w:t xml:space="preserve"> </w:t>
            </w:r>
            <w:r w:rsidR="00945DA2" w:rsidRPr="00751755">
              <w:rPr>
                <w:color w:val="000000" w:themeColor="text1"/>
                <w:sz w:val="20"/>
                <w:szCs w:val="20"/>
              </w:rPr>
              <w:t>–</w:t>
            </w:r>
            <w:r w:rsidRPr="00751755">
              <w:rPr>
                <w:color w:val="000000" w:themeColor="text1"/>
                <w:sz w:val="20"/>
                <w:szCs w:val="20"/>
              </w:rPr>
              <w:t xml:space="preserve"> wiedz</w:t>
            </w:r>
            <w:r w:rsidR="00945DA2" w:rsidRPr="00751755">
              <w:rPr>
                <w:color w:val="000000" w:themeColor="text1"/>
                <w:sz w:val="20"/>
                <w:szCs w:val="20"/>
              </w:rPr>
              <w:t>a</w:t>
            </w:r>
            <w:r w:rsidRPr="00751755">
              <w:rPr>
                <w:color w:val="000000" w:themeColor="text1"/>
                <w:sz w:val="20"/>
                <w:szCs w:val="20"/>
              </w:rPr>
              <w:t xml:space="preserve"> o społeczeństwie</w:t>
            </w:r>
          </w:p>
          <w:p w14:paraId="7F7566F1" w14:textId="77777777" w:rsidR="009E709F" w:rsidRPr="00751755" w:rsidRDefault="009E709F" w:rsidP="00B114C3">
            <w:pPr>
              <w:jc w:val="both"/>
              <w:rPr>
                <w:color w:val="000000"/>
                <w:sz w:val="20"/>
                <w:szCs w:val="20"/>
              </w:rPr>
            </w:pPr>
          </w:p>
          <w:p w14:paraId="41AB4AA0" w14:textId="58939B0B" w:rsidR="009E709F" w:rsidRPr="00751755" w:rsidRDefault="009E709F" w:rsidP="009E709F">
            <w:pPr>
              <w:jc w:val="both"/>
              <w:rPr>
                <w:color w:val="000000"/>
                <w:sz w:val="20"/>
                <w:szCs w:val="20"/>
              </w:rPr>
            </w:pPr>
            <w:r w:rsidRPr="00751755">
              <w:rPr>
                <w:color w:val="000000"/>
                <w:sz w:val="20"/>
                <w:szCs w:val="20"/>
              </w:rPr>
              <w:t xml:space="preserve">W wyliczeniach w zakresie kosztu pracy nauczyciela uwzględniono, koszt nauczyciela zatrudnionego na podstawie ustawy </w:t>
            </w:r>
            <w:r w:rsidR="003D1CA0" w:rsidRPr="003D1CA0">
              <w:rPr>
                <w:color w:val="000000"/>
                <w:sz w:val="20"/>
                <w:szCs w:val="20"/>
              </w:rPr>
              <w:t xml:space="preserve">z dnia 26 stycznia 1982 r. – </w:t>
            </w:r>
            <w:r w:rsidRPr="00751755">
              <w:rPr>
                <w:color w:val="000000"/>
                <w:sz w:val="20"/>
                <w:szCs w:val="20"/>
              </w:rPr>
              <w:t>Karta Nauczyciela</w:t>
            </w:r>
            <w:r w:rsidR="003D1CA0">
              <w:rPr>
                <w:color w:val="000000"/>
                <w:sz w:val="20"/>
                <w:szCs w:val="20"/>
              </w:rPr>
              <w:t xml:space="preserve"> (Dz. U. z 2024 r. poz. 986, z </w:t>
            </w:r>
            <w:proofErr w:type="spellStart"/>
            <w:r w:rsidR="003D1CA0">
              <w:rPr>
                <w:color w:val="000000"/>
                <w:sz w:val="20"/>
                <w:szCs w:val="20"/>
              </w:rPr>
              <w:t>późn</w:t>
            </w:r>
            <w:proofErr w:type="spellEnd"/>
            <w:r w:rsidR="003D1CA0">
              <w:rPr>
                <w:color w:val="000000"/>
                <w:sz w:val="20"/>
                <w:szCs w:val="20"/>
              </w:rPr>
              <w:t>. zm.)</w:t>
            </w:r>
            <w:r w:rsidRPr="00751755">
              <w:rPr>
                <w:color w:val="000000"/>
                <w:sz w:val="20"/>
                <w:szCs w:val="20"/>
              </w:rPr>
              <w:t>, w wysokości ok. 142 tys. w zakresie roku 2026.</w:t>
            </w:r>
          </w:p>
          <w:p w14:paraId="635AA5ED" w14:textId="77777777" w:rsidR="009E709F" w:rsidRPr="00751755" w:rsidRDefault="009E709F" w:rsidP="009E709F">
            <w:pPr>
              <w:jc w:val="both"/>
              <w:rPr>
                <w:color w:val="000000"/>
                <w:sz w:val="20"/>
                <w:szCs w:val="20"/>
              </w:rPr>
            </w:pPr>
          </w:p>
          <w:p w14:paraId="37D14235" w14:textId="5D30A41D" w:rsidR="009E709F" w:rsidRPr="00751755" w:rsidRDefault="009E709F" w:rsidP="009E709F">
            <w:pPr>
              <w:jc w:val="both"/>
              <w:rPr>
                <w:color w:val="000000"/>
                <w:sz w:val="20"/>
                <w:szCs w:val="20"/>
              </w:rPr>
            </w:pPr>
            <w:r w:rsidRPr="00751755">
              <w:rPr>
                <w:color w:val="000000"/>
                <w:sz w:val="20"/>
                <w:szCs w:val="20"/>
              </w:rPr>
              <w:t>W roku 2026 skutek finansowy będzie dotyczył jedynie 4 miesięcy roku (od września do grudnia). Wzrost skutków finansowych w kolejnych latach (2027</w:t>
            </w:r>
            <w:r w:rsidR="00982A3F">
              <w:rPr>
                <w:color w:val="000000"/>
                <w:sz w:val="20"/>
                <w:szCs w:val="20"/>
              </w:rPr>
              <w:t>–</w:t>
            </w:r>
            <w:r w:rsidRPr="00751755">
              <w:rPr>
                <w:color w:val="000000"/>
                <w:sz w:val="20"/>
                <w:szCs w:val="20"/>
              </w:rPr>
              <w:t xml:space="preserve">2029) spowodowany jest obejmowaniem zwiększoną liczbą godzin nauczania kolejnych klas szkoły podstawowej. Od roku 2030 nastąpi zmniejszenie skutków finansowych spowodowane objęciem zmianami uczniów klasy VII </w:t>
            </w:r>
            <w:r w:rsidR="00982A3F" w:rsidRPr="00982A3F">
              <w:rPr>
                <w:color w:val="000000"/>
                <w:sz w:val="20"/>
                <w:szCs w:val="20"/>
              </w:rPr>
              <w:t>szkoły podstawowej</w:t>
            </w:r>
            <w:r w:rsidRPr="00751755">
              <w:rPr>
                <w:color w:val="000000"/>
                <w:sz w:val="20"/>
                <w:szCs w:val="20"/>
              </w:rPr>
              <w:t xml:space="preserve"> oraz w latach następnych klas VII i VIII </w:t>
            </w:r>
            <w:r w:rsidR="00982A3F" w:rsidRPr="00982A3F">
              <w:rPr>
                <w:color w:val="000000"/>
                <w:sz w:val="20"/>
                <w:szCs w:val="20"/>
              </w:rPr>
              <w:t>szkoły podstawowej</w:t>
            </w:r>
            <w:r w:rsidRPr="00751755">
              <w:rPr>
                <w:color w:val="000000"/>
                <w:sz w:val="20"/>
                <w:szCs w:val="20"/>
              </w:rPr>
              <w:t>, w których liczba godzin nauczania będzie mniejsza w stosunku do obecnej liczby godzin. W latach 2031</w:t>
            </w:r>
            <w:r w:rsidR="00982A3F">
              <w:rPr>
                <w:color w:val="000000"/>
                <w:sz w:val="20"/>
                <w:szCs w:val="20"/>
              </w:rPr>
              <w:t>–</w:t>
            </w:r>
            <w:r w:rsidRPr="00751755">
              <w:rPr>
                <w:color w:val="000000"/>
                <w:sz w:val="20"/>
                <w:szCs w:val="20"/>
              </w:rPr>
              <w:t>2036 skutki są względnie stałe, a zmiany w zakresie skutków wynikają m.in. ze zmiany w zakresie prognozowanej liczby oddziałów w szkole podstawowej.</w:t>
            </w:r>
          </w:p>
          <w:p w14:paraId="29B66CD8" w14:textId="57493125" w:rsidR="006C3023" w:rsidRPr="006960EB" w:rsidRDefault="009E709F" w:rsidP="009E709F">
            <w:pPr>
              <w:jc w:val="both"/>
              <w:rPr>
                <w:color w:val="000000" w:themeColor="text1"/>
                <w:sz w:val="20"/>
                <w:szCs w:val="20"/>
                <w:highlight w:val="yellow"/>
              </w:rPr>
            </w:pPr>
            <w:r w:rsidRPr="00751755">
              <w:rPr>
                <w:color w:val="000000"/>
                <w:sz w:val="20"/>
                <w:szCs w:val="20"/>
              </w:rPr>
              <w:t>W przypadku szkół podstawowych dla dorosłych nie będzie zmian w zakresie liczby godzin nauczania.</w:t>
            </w:r>
          </w:p>
        </w:tc>
      </w:tr>
      <w:tr w:rsidR="00AA4810" w:rsidRPr="006960EB" w14:paraId="772DE7B1" w14:textId="77777777" w:rsidTr="00545C78">
        <w:trPr>
          <w:trHeight w:val="345"/>
          <w:jc w:val="center"/>
        </w:trPr>
        <w:tc>
          <w:tcPr>
            <w:tcW w:w="1148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hideMark/>
          </w:tcPr>
          <w:p w14:paraId="378151DA" w14:textId="77777777" w:rsidR="00AA4810" w:rsidRPr="006960EB" w:rsidRDefault="00AA4810" w:rsidP="00AA4810">
            <w:pPr>
              <w:numPr>
                <w:ilvl w:val="0"/>
                <w:numId w:val="13"/>
              </w:numPr>
              <w:spacing w:line="276" w:lineRule="auto"/>
              <w:ind w:left="347"/>
              <w:jc w:val="both"/>
              <w:rPr>
                <w:b/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b/>
                <w:color w:val="000000" w:themeColor="text1"/>
                <w:spacing w:val="-2"/>
                <w:sz w:val="20"/>
                <w:szCs w:val="20"/>
              </w:rPr>
              <w:lastRenderedPageBreak/>
              <w:t xml:space="preserve">Wpływ na </w:t>
            </w:r>
            <w:r w:rsidRPr="006960EB">
              <w:rPr>
                <w:b/>
                <w:color w:val="000000" w:themeColor="text1"/>
                <w:sz w:val="20"/>
                <w:szCs w:val="20"/>
              </w:rPr>
              <w:t xml:space="preserve">konkurencyjność gospodarki i przedsiębiorczość, w tym funkcjonowanie przedsiębiorców oraz na rodzinę, obywateli i gospodarstwa domowe </w:t>
            </w:r>
          </w:p>
        </w:tc>
      </w:tr>
      <w:tr w:rsidR="00AA4810" w:rsidRPr="006960EB" w14:paraId="245A2608" w14:textId="77777777" w:rsidTr="00545C78">
        <w:trPr>
          <w:trHeight w:val="142"/>
          <w:jc w:val="center"/>
        </w:trPr>
        <w:tc>
          <w:tcPr>
            <w:tcW w:w="1148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71E66CA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Skutki</w:t>
            </w:r>
          </w:p>
        </w:tc>
      </w:tr>
      <w:tr w:rsidR="004824ED" w:rsidRPr="006960EB" w14:paraId="13C693DF" w14:textId="77777777" w:rsidTr="00545C78">
        <w:trPr>
          <w:trHeight w:val="328"/>
          <w:jc w:val="center"/>
        </w:trPr>
        <w:tc>
          <w:tcPr>
            <w:tcW w:w="38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171C1CC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Czas w latach od wejścia w życie zmian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246E1F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4A19240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7465CF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D7297C1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034B3FC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E9A177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3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E420AE" w14:textId="77777777" w:rsidR="00AA4810" w:rsidRPr="006960EB" w:rsidRDefault="00AA4810" w:rsidP="00AA4810">
            <w:pPr>
              <w:spacing w:line="276" w:lineRule="auto"/>
              <w:jc w:val="center"/>
              <w:rPr>
                <w:i/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i/>
                <w:color w:val="000000" w:themeColor="text1"/>
                <w:spacing w:val="-2"/>
                <w:sz w:val="20"/>
                <w:szCs w:val="20"/>
              </w:rPr>
              <w:t>Łącznie (0-10)</w:t>
            </w:r>
          </w:p>
        </w:tc>
      </w:tr>
      <w:tr w:rsidR="004824ED" w:rsidRPr="006960EB" w14:paraId="264D8AE4" w14:textId="77777777" w:rsidTr="00545C78">
        <w:trPr>
          <w:trHeight w:val="142"/>
          <w:jc w:val="center"/>
        </w:trPr>
        <w:tc>
          <w:tcPr>
            <w:tcW w:w="15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42391A0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W ujęciu pieniężnym</w:t>
            </w:r>
          </w:p>
          <w:p w14:paraId="23968922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 xml:space="preserve">(w mln zł, </w:t>
            </w:r>
          </w:p>
          <w:p w14:paraId="6117A74E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ceny stałe z … r.)</w:t>
            </w:r>
          </w:p>
        </w:tc>
        <w:tc>
          <w:tcPr>
            <w:tcW w:w="22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E9E87B9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duże przedsiębiorstwa</w:t>
            </w:r>
          </w:p>
          <w:p w14:paraId="637A3FE3" w14:textId="77777777" w:rsidR="00B114C3" w:rsidRPr="006960EB" w:rsidRDefault="00B114C3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F1DE86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F2AC92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D33A7A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772134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419B49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EF1FBA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3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A10519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0</w:t>
            </w:r>
          </w:p>
        </w:tc>
      </w:tr>
      <w:tr w:rsidR="004824ED" w:rsidRPr="006960EB" w14:paraId="2A2B87D0" w14:textId="77777777" w:rsidTr="00545C78">
        <w:trPr>
          <w:trHeight w:val="142"/>
          <w:jc w:val="center"/>
        </w:trPr>
        <w:tc>
          <w:tcPr>
            <w:tcW w:w="1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61B95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2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BECD2EF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sektor mikro-, małych i średnich przedsiębiorstw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64F052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6436EE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9C2AB2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1EA729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FFA816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E025D0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3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1783E4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0</w:t>
            </w:r>
          </w:p>
        </w:tc>
      </w:tr>
      <w:tr w:rsidR="004824ED" w:rsidRPr="006960EB" w14:paraId="1EBF1281" w14:textId="77777777" w:rsidTr="00545C78">
        <w:trPr>
          <w:trHeight w:val="142"/>
          <w:jc w:val="center"/>
        </w:trPr>
        <w:tc>
          <w:tcPr>
            <w:tcW w:w="1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60310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2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8B0681B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rodzina, obywatele oraz gospodarstwa domowe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96D836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F14199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6E43FA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32ACE7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200703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B9E9E9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3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4F7818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0</w:t>
            </w:r>
          </w:p>
        </w:tc>
      </w:tr>
      <w:tr w:rsidR="004824ED" w:rsidRPr="006960EB" w14:paraId="51957A0C" w14:textId="77777777" w:rsidTr="00545C78">
        <w:trPr>
          <w:trHeight w:val="142"/>
          <w:jc w:val="center"/>
        </w:trPr>
        <w:tc>
          <w:tcPr>
            <w:tcW w:w="1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593EA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2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78428F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osoby niepełnosprawne oraz osoby starsze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9E5DE2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84A38E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83738D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F4B074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222FE1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938722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3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B3E643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0</w:t>
            </w:r>
          </w:p>
        </w:tc>
      </w:tr>
      <w:tr w:rsidR="00AA4810" w:rsidRPr="006960EB" w14:paraId="41051DBD" w14:textId="77777777" w:rsidTr="00545C78">
        <w:trPr>
          <w:trHeight w:val="142"/>
          <w:jc w:val="center"/>
        </w:trPr>
        <w:tc>
          <w:tcPr>
            <w:tcW w:w="15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77F2CD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W ujęciu niepieniężnym</w:t>
            </w:r>
          </w:p>
        </w:tc>
        <w:tc>
          <w:tcPr>
            <w:tcW w:w="22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AA9784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duże przedsiębiorstwa</w:t>
            </w:r>
          </w:p>
        </w:tc>
        <w:tc>
          <w:tcPr>
            <w:tcW w:w="76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834BF0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–</w:t>
            </w:r>
          </w:p>
        </w:tc>
      </w:tr>
      <w:tr w:rsidR="00AA4810" w:rsidRPr="006960EB" w14:paraId="284329F1" w14:textId="77777777" w:rsidTr="00545C78">
        <w:trPr>
          <w:trHeight w:val="142"/>
          <w:jc w:val="center"/>
        </w:trPr>
        <w:tc>
          <w:tcPr>
            <w:tcW w:w="1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52B68B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2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31FF5D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sektor mikro-, małych i średnich przedsiębiorstw</w:t>
            </w:r>
          </w:p>
        </w:tc>
        <w:tc>
          <w:tcPr>
            <w:tcW w:w="76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1E58D7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–</w:t>
            </w:r>
          </w:p>
        </w:tc>
      </w:tr>
      <w:tr w:rsidR="00AA4810" w:rsidRPr="006960EB" w14:paraId="742FA63B" w14:textId="77777777" w:rsidTr="00545C78">
        <w:trPr>
          <w:trHeight w:val="142"/>
          <w:jc w:val="center"/>
        </w:trPr>
        <w:tc>
          <w:tcPr>
            <w:tcW w:w="1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ACC384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2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D564F1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rodzina, obywatele oraz gospodarstwa domowe</w:t>
            </w:r>
          </w:p>
        </w:tc>
        <w:tc>
          <w:tcPr>
            <w:tcW w:w="76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8E17B0" w14:textId="27FB571E" w:rsidR="00AA4810" w:rsidRPr="006960EB" w:rsidRDefault="00CD0D62" w:rsidP="00CD0D6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–</w:t>
            </w:r>
          </w:p>
        </w:tc>
      </w:tr>
      <w:tr w:rsidR="00AA4810" w:rsidRPr="006960EB" w14:paraId="3B13452E" w14:textId="77777777" w:rsidTr="00545C78">
        <w:trPr>
          <w:trHeight w:val="142"/>
          <w:jc w:val="center"/>
        </w:trPr>
        <w:tc>
          <w:tcPr>
            <w:tcW w:w="15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929D4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2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96A8B7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osoby niepełnosprawne oraz osoby starsze</w:t>
            </w:r>
          </w:p>
        </w:tc>
        <w:tc>
          <w:tcPr>
            <w:tcW w:w="76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D37A9A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–</w:t>
            </w:r>
          </w:p>
        </w:tc>
      </w:tr>
      <w:tr w:rsidR="00AA4810" w:rsidRPr="006960EB" w14:paraId="2C94B34F" w14:textId="77777777" w:rsidTr="00545C78">
        <w:trPr>
          <w:trHeight w:val="142"/>
          <w:jc w:val="center"/>
        </w:trPr>
        <w:tc>
          <w:tcPr>
            <w:tcW w:w="15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1CA61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Niemierzalne</w:t>
            </w:r>
          </w:p>
        </w:tc>
        <w:tc>
          <w:tcPr>
            <w:tcW w:w="22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CDCED1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–</w:t>
            </w:r>
          </w:p>
        </w:tc>
        <w:tc>
          <w:tcPr>
            <w:tcW w:w="76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841132" w14:textId="77777777" w:rsidR="00AA4810" w:rsidRPr="006960EB" w:rsidRDefault="00AA4810" w:rsidP="00AA4810">
            <w:pPr>
              <w:spacing w:line="276" w:lineRule="auto"/>
              <w:jc w:val="center"/>
              <w:rPr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–</w:t>
            </w:r>
          </w:p>
        </w:tc>
      </w:tr>
      <w:tr w:rsidR="00AA4810" w:rsidRPr="006960EB" w14:paraId="4D4FA3D2" w14:textId="77777777" w:rsidTr="00545C78">
        <w:trPr>
          <w:trHeight w:val="1123"/>
          <w:jc w:val="center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FAFB92F" w14:textId="2951996B" w:rsidR="00AA4810" w:rsidRPr="006960EB" w:rsidRDefault="00AA4810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 xml:space="preserve">Dodatkowe informacje, w </w:t>
            </w:r>
            <w:r w:rsidRPr="006C3023">
              <w:rPr>
                <w:color w:val="000000" w:themeColor="text1"/>
                <w:sz w:val="20"/>
                <w:szCs w:val="20"/>
              </w:rPr>
              <w:t xml:space="preserve">tym wskazanie źródeł danych i </w:t>
            </w:r>
            <w:r w:rsidR="006C3023" w:rsidRPr="006C3023">
              <w:rPr>
                <w:color w:val="000000" w:themeColor="text1"/>
                <w:sz w:val="20"/>
                <w:szCs w:val="20"/>
              </w:rPr>
              <w:t>przyjętych do</w:t>
            </w:r>
            <w:r w:rsidR="006C3023">
              <w:rPr>
                <w:color w:val="000000" w:themeColor="text1"/>
                <w:sz w:val="20"/>
                <w:szCs w:val="20"/>
              </w:rPr>
              <w:t xml:space="preserve"> obliczeń założeń</w:t>
            </w:r>
          </w:p>
        </w:tc>
        <w:tc>
          <w:tcPr>
            <w:tcW w:w="989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B8754D" w14:textId="60EE63FE" w:rsidR="005F675B" w:rsidRPr="006960EB" w:rsidRDefault="005F675B" w:rsidP="005F675B">
            <w:pPr>
              <w:jc w:val="both"/>
              <w:rPr>
                <w:sz w:val="20"/>
                <w:szCs w:val="20"/>
              </w:rPr>
            </w:pPr>
            <w:r w:rsidRPr="006960EB">
              <w:rPr>
                <w:sz w:val="20"/>
                <w:szCs w:val="20"/>
              </w:rPr>
              <w:t>Projekt rozporządzenia będzie miał wpływ na edukację uczniów szkoły podstawowej</w:t>
            </w:r>
            <w:r w:rsidR="00EE0827" w:rsidRPr="006960EB">
              <w:rPr>
                <w:sz w:val="20"/>
                <w:szCs w:val="20"/>
              </w:rPr>
              <w:t>, w tym szkoły podstawowej specjalnej</w:t>
            </w:r>
            <w:r w:rsidR="00F435E8" w:rsidRPr="006960EB">
              <w:rPr>
                <w:sz w:val="20"/>
                <w:szCs w:val="20"/>
              </w:rPr>
              <w:t>, oddziałów specjalnych zorganizowanych w szkołach ogólnodostępnych</w:t>
            </w:r>
            <w:r w:rsidR="002A0E69" w:rsidRPr="006960EB">
              <w:rPr>
                <w:sz w:val="20"/>
                <w:szCs w:val="20"/>
              </w:rPr>
              <w:t xml:space="preserve"> </w:t>
            </w:r>
            <w:r w:rsidR="00EE0827" w:rsidRPr="006960EB">
              <w:rPr>
                <w:sz w:val="20"/>
                <w:szCs w:val="20"/>
              </w:rPr>
              <w:t>oraz szkoły podstawowej specjalnej dla uczniów z niepełnosprawnością intelektualną w stopniu umiarkowanym lub znacznym.</w:t>
            </w:r>
          </w:p>
          <w:p w14:paraId="736037F5" w14:textId="775E4658" w:rsidR="00AA4810" w:rsidRPr="006960EB" w:rsidRDefault="005F675B" w:rsidP="005F675B">
            <w:pPr>
              <w:pStyle w:val="LITlitera"/>
              <w:spacing w:line="240" w:lineRule="auto"/>
              <w:ind w:left="0" w:firstLine="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960EB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AA4810" w:rsidRPr="006960EB" w14:paraId="29B70E5A" w14:textId="77777777" w:rsidTr="00545C78">
        <w:trPr>
          <w:trHeight w:val="342"/>
          <w:jc w:val="center"/>
        </w:trPr>
        <w:tc>
          <w:tcPr>
            <w:tcW w:w="1148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  <w:hideMark/>
          </w:tcPr>
          <w:p w14:paraId="034C85D6" w14:textId="77777777" w:rsidR="00AA4810" w:rsidRPr="006960EB" w:rsidRDefault="00AA4810" w:rsidP="00AA4810">
            <w:pPr>
              <w:numPr>
                <w:ilvl w:val="0"/>
                <w:numId w:val="13"/>
              </w:numPr>
              <w:spacing w:line="276" w:lineRule="auto"/>
              <w:ind w:left="318" w:hanging="284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6960EB">
              <w:rPr>
                <w:b/>
                <w:color w:val="000000" w:themeColor="text1"/>
                <w:sz w:val="20"/>
                <w:szCs w:val="20"/>
              </w:rPr>
              <w:t xml:space="preserve"> Zmiana obciążeń regulacyjnych (w tym obowiązków informacyjnych) wynikających z projektu</w:t>
            </w:r>
          </w:p>
        </w:tc>
      </w:tr>
      <w:tr w:rsidR="00AA4810" w:rsidRPr="006960EB" w14:paraId="32E2FF54" w14:textId="77777777" w:rsidTr="00545C78">
        <w:trPr>
          <w:trHeight w:val="151"/>
          <w:jc w:val="center"/>
        </w:trPr>
        <w:tc>
          <w:tcPr>
            <w:tcW w:w="1148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EAE6198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960EB">
              <w:rPr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6960EB">
              <w:rPr>
                <w:color w:val="000000" w:themeColor="text1"/>
                <w:sz w:val="20"/>
                <w:szCs w:val="20"/>
              </w:rPr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end"/>
            </w:r>
            <w:r w:rsidRPr="006960EB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nie dotyczy</w:t>
            </w:r>
          </w:p>
        </w:tc>
      </w:tr>
      <w:tr w:rsidR="00AA4810" w:rsidRPr="006960EB" w14:paraId="69A585CC" w14:textId="77777777" w:rsidTr="00545C78">
        <w:trPr>
          <w:trHeight w:val="622"/>
          <w:jc w:val="center"/>
        </w:trPr>
        <w:tc>
          <w:tcPr>
            <w:tcW w:w="38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969FDC6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 xml:space="preserve">Wprowadzane są obciążenia poza bezwzględnie wymaganymi przez UE </w:t>
            </w:r>
            <w:r w:rsidRPr="006960EB">
              <w:rPr>
                <w:color w:val="000000" w:themeColor="text1"/>
                <w:sz w:val="20"/>
                <w:szCs w:val="20"/>
              </w:rPr>
              <w:t>(szczegóły w odwróconej tabeli zgodności).</w:t>
            </w:r>
          </w:p>
        </w:tc>
        <w:tc>
          <w:tcPr>
            <w:tcW w:w="76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23980FB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0EB">
              <w:rPr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6960EB">
              <w:rPr>
                <w:color w:val="000000" w:themeColor="text1"/>
                <w:sz w:val="20"/>
                <w:szCs w:val="20"/>
              </w:rPr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end"/>
            </w:r>
            <w:r w:rsidRPr="006960EB">
              <w:rPr>
                <w:color w:val="000000" w:themeColor="text1"/>
                <w:sz w:val="20"/>
                <w:szCs w:val="20"/>
              </w:rPr>
              <w:t xml:space="preserve"> tak</w:t>
            </w:r>
          </w:p>
          <w:p w14:paraId="7315CDCF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0EB">
              <w:rPr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6960EB">
              <w:rPr>
                <w:color w:val="000000" w:themeColor="text1"/>
                <w:sz w:val="20"/>
                <w:szCs w:val="20"/>
              </w:rPr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end"/>
            </w:r>
            <w:r w:rsidRPr="006960EB">
              <w:rPr>
                <w:color w:val="000000" w:themeColor="text1"/>
                <w:sz w:val="20"/>
                <w:szCs w:val="20"/>
              </w:rPr>
              <w:t xml:space="preserve"> nie</w:t>
            </w:r>
          </w:p>
          <w:p w14:paraId="268579FC" w14:textId="0EBCBE61" w:rsidR="00AA4810" w:rsidRPr="006960EB" w:rsidRDefault="00E948BC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0EB">
              <w:rPr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6960EB">
              <w:rPr>
                <w:color w:val="000000" w:themeColor="text1"/>
                <w:sz w:val="20"/>
                <w:szCs w:val="20"/>
              </w:rPr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end"/>
            </w:r>
            <w:r w:rsidR="00AA4810" w:rsidRPr="006960EB">
              <w:rPr>
                <w:color w:val="000000" w:themeColor="text1"/>
                <w:sz w:val="20"/>
                <w:szCs w:val="20"/>
              </w:rPr>
              <w:t>nie dotyczy</w:t>
            </w:r>
          </w:p>
        </w:tc>
      </w:tr>
      <w:tr w:rsidR="00AA4810" w:rsidRPr="006960EB" w14:paraId="2A246726" w14:textId="77777777" w:rsidTr="00545C78">
        <w:trPr>
          <w:trHeight w:val="279"/>
          <w:jc w:val="center"/>
        </w:trPr>
        <w:tc>
          <w:tcPr>
            <w:tcW w:w="38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E0AC75E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0EB">
              <w:rPr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6960EB">
              <w:rPr>
                <w:color w:val="000000" w:themeColor="text1"/>
                <w:sz w:val="20"/>
                <w:szCs w:val="20"/>
              </w:rPr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end"/>
            </w:r>
            <w:r w:rsidRPr="006960EB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 xml:space="preserve">zmniejszenie liczby dokumentów </w:t>
            </w:r>
          </w:p>
          <w:p w14:paraId="4E8F15F9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0EB">
              <w:rPr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6960EB">
              <w:rPr>
                <w:color w:val="000000" w:themeColor="text1"/>
                <w:sz w:val="20"/>
                <w:szCs w:val="20"/>
              </w:rPr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end"/>
            </w:r>
            <w:r w:rsidRPr="006960EB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zmniejszenie liczby procedur</w:t>
            </w:r>
          </w:p>
          <w:p w14:paraId="624ACD78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0EB">
              <w:rPr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6960EB">
              <w:rPr>
                <w:color w:val="000000" w:themeColor="text1"/>
                <w:sz w:val="20"/>
                <w:szCs w:val="20"/>
              </w:rPr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end"/>
            </w:r>
            <w:r w:rsidRPr="006960EB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skrócenie czasu na załatwienie sprawy</w:t>
            </w:r>
          </w:p>
          <w:p w14:paraId="6AB95087" w14:textId="77777777" w:rsidR="00AA4810" w:rsidRPr="006960EB" w:rsidRDefault="00AA4810" w:rsidP="00AA4810">
            <w:pPr>
              <w:spacing w:line="276" w:lineRule="auto"/>
              <w:rPr>
                <w:b/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0EB">
              <w:rPr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6960EB">
              <w:rPr>
                <w:color w:val="000000" w:themeColor="text1"/>
                <w:sz w:val="20"/>
                <w:szCs w:val="20"/>
              </w:rPr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end"/>
            </w:r>
            <w:r w:rsidRPr="006960EB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inne:</w:t>
            </w:r>
            <w:r w:rsidRPr="006960EB"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76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534660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0EB">
              <w:rPr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6960EB">
              <w:rPr>
                <w:color w:val="000000" w:themeColor="text1"/>
                <w:sz w:val="20"/>
                <w:szCs w:val="20"/>
              </w:rPr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end"/>
            </w:r>
            <w:r w:rsidRPr="006960EB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zwiększenie liczby dokumentów</w:t>
            </w:r>
          </w:p>
          <w:p w14:paraId="2FBFA9F7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0EB">
              <w:rPr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6960EB">
              <w:rPr>
                <w:color w:val="000000" w:themeColor="text1"/>
                <w:sz w:val="20"/>
                <w:szCs w:val="20"/>
              </w:rPr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end"/>
            </w:r>
            <w:r w:rsidRPr="006960EB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zwiększenie liczby procedur</w:t>
            </w:r>
          </w:p>
          <w:p w14:paraId="66E84172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0EB">
              <w:rPr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6960EB">
              <w:rPr>
                <w:color w:val="000000" w:themeColor="text1"/>
                <w:sz w:val="20"/>
                <w:szCs w:val="20"/>
              </w:rPr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end"/>
            </w:r>
            <w:r w:rsidRPr="006960EB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wydłużenie czasu na załatwienie sprawy</w:t>
            </w:r>
          </w:p>
          <w:p w14:paraId="77238EA6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0EB">
              <w:rPr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6960EB">
              <w:rPr>
                <w:color w:val="000000" w:themeColor="text1"/>
                <w:sz w:val="20"/>
                <w:szCs w:val="20"/>
              </w:rPr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end"/>
            </w:r>
            <w:r w:rsidRPr="006960EB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inne:</w:t>
            </w:r>
            <w:r w:rsidRPr="006960EB"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AA4810" w:rsidRPr="006960EB" w14:paraId="49E21E25" w14:textId="77777777" w:rsidTr="00545C78">
        <w:trPr>
          <w:trHeight w:val="56"/>
          <w:jc w:val="center"/>
        </w:trPr>
        <w:tc>
          <w:tcPr>
            <w:tcW w:w="38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195E58F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 xml:space="preserve">Wprowadzane obciążenia są przystosowane do ich elektronizacji. </w:t>
            </w:r>
          </w:p>
        </w:tc>
        <w:tc>
          <w:tcPr>
            <w:tcW w:w="76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948719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0EB">
              <w:rPr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6960EB">
              <w:rPr>
                <w:color w:val="000000" w:themeColor="text1"/>
                <w:sz w:val="20"/>
                <w:szCs w:val="20"/>
              </w:rPr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end"/>
            </w:r>
            <w:r w:rsidRPr="006960EB">
              <w:rPr>
                <w:color w:val="000000" w:themeColor="text1"/>
                <w:sz w:val="20"/>
                <w:szCs w:val="20"/>
              </w:rPr>
              <w:t xml:space="preserve"> tak</w:t>
            </w:r>
          </w:p>
          <w:p w14:paraId="230FB65B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0EB">
              <w:rPr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6960EB">
              <w:rPr>
                <w:color w:val="000000" w:themeColor="text1"/>
                <w:sz w:val="20"/>
                <w:szCs w:val="20"/>
              </w:rPr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end"/>
            </w:r>
            <w:r w:rsidRPr="006960EB">
              <w:rPr>
                <w:color w:val="000000" w:themeColor="text1"/>
                <w:sz w:val="20"/>
                <w:szCs w:val="20"/>
              </w:rPr>
              <w:t xml:space="preserve"> nie</w:t>
            </w:r>
          </w:p>
          <w:p w14:paraId="2CD386AB" w14:textId="47C656C5" w:rsidR="00AA4810" w:rsidRPr="006960EB" w:rsidRDefault="00E948BC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0EB">
              <w:rPr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6960EB">
              <w:rPr>
                <w:color w:val="000000" w:themeColor="text1"/>
                <w:sz w:val="20"/>
                <w:szCs w:val="20"/>
              </w:rPr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end"/>
            </w:r>
            <w:r w:rsidR="00AA4810" w:rsidRPr="006960EB">
              <w:rPr>
                <w:color w:val="000000" w:themeColor="text1"/>
                <w:sz w:val="20"/>
                <w:szCs w:val="20"/>
              </w:rPr>
              <w:t xml:space="preserve"> nie dotyczy</w:t>
            </w:r>
          </w:p>
        </w:tc>
      </w:tr>
      <w:tr w:rsidR="00AA4810" w:rsidRPr="006960EB" w14:paraId="00685B59" w14:textId="77777777" w:rsidTr="00545C78">
        <w:trPr>
          <w:trHeight w:val="56"/>
          <w:jc w:val="center"/>
        </w:trPr>
        <w:tc>
          <w:tcPr>
            <w:tcW w:w="1148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AB4AFC" w14:textId="7943CE43" w:rsidR="00AA4810" w:rsidRPr="006960EB" w:rsidRDefault="00AA4810" w:rsidP="00AA4810">
            <w:pPr>
              <w:spacing w:line="276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Komentarz: brak</w:t>
            </w:r>
          </w:p>
        </w:tc>
      </w:tr>
      <w:tr w:rsidR="00AA4810" w:rsidRPr="006960EB" w14:paraId="157CCA32" w14:textId="77777777" w:rsidTr="00545C78">
        <w:trPr>
          <w:trHeight w:val="142"/>
          <w:jc w:val="center"/>
        </w:trPr>
        <w:tc>
          <w:tcPr>
            <w:tcW w:w="1148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hideMark/>
          </w:tcPr>
          <w:p w14:paraId="3E8528D8" w14:textId="77777777" w:rsidR="00AA4810" w:rsidRPr="006960EB" w:rsidRDefault="00AA4810" w:rsidP="00AA4810">
            <w:pPr>
              <w:numPr>
                <w:ilvl w:val="0"/>
                <w:numId w:val="13"/>
              </w:numPr>
              <w:spacing w:line="276" w:lineRule="auto"/>
              <w:ind w:left="347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6960EB">
              <w:rPr>
                <w:b/>
                <w:color w:val="000000" w:themeColor="text1"/>
                <w:sz w:val="20"/>
                <w:szCs w:val="20"/>
              </w:rPr>
              <w:t xml:space="preserve">Wpływ na rynek pracy </w:t>
            </w:r>
          </w:p>
        </w:tc>
      </w:tr>
      <w:tr w:rsidR="00AA4810" w:rsidRPr="006960EB" w14:paraId="19CD859E" w14:textId="77777777" w:rsidTr="00545C78">
        <w:trPr>
          <w:trHeight w:val="142"/>
          <w:jc w:val="center"/>
        </w:trPr>
        <w:tc>
          <w:tcPr>
            <w:tcW w:w="1148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74793" w14:textId="343BF1EE" w:rsidR="00196DBB" w:rsidRPr="006960EB" w:rsidRDefault="00196DBB" w:rsidP="00AA4810">
            <w:pPr>
              <w:jc w:val="both"/>
              <w:rPr>
                <w:spacing w:val="-2"/>
                <w:sz w:val="20"/>
                <w:szCs w:val="20"/>
              </w:rPr>
            </w:pPr>
            <w:r w:rsidRPr="006960EB">
              <w:rPr>
                <w:sz w:val="20"/>
                <w:szCs w:val="20"/>
              </w:rPr>
              <w:t xml:space="preserve">Projekt rozporządzenia będzie miał wpływ na edukację uczniów szkoły podstawowej, w tym szkoły podstawowej specjalnej oraz szkoły podstawowej specjalnej dla uczniów z niepełnosprawnością intelektualną w stopniu umiarkowanym lub znacznym. </w:t>
            </w:r>
            <w:r w:rsidRPr="006960EB">
              <w:rPr>
                <w:spacing w:val="-2"/>
                <w:sz w:val="20"/>
                <w:szCs w:val="20"/>
              </w:rPr>
              <w:t>Projektowane rozporządzenie nie będzie miało bezpośredniego wpływu na rynek pracy. Jednakże ocenia się, iż pośrednio zmiany w podstawie programowej</w:t>
            </w:r>
            <w:r w:rsidR="00E948BC">
              <w:rPr>
                <w:spacing w:val="-2"/>
                <w:sz w:val="20"/>
                <w:szCs w:val="20"/>
              </w:rPr>
              <w:t xml:space="preserve"> kształcenia ogólnego dla szkoły podstawowej</w:t>
            </w:r>
            <w:r w:rsidRPr="006960EB">
              <w:rPr>
                <w:spacing w:val="-2"/>
                <w:sz w:val="20"/>
                <w:szCs w:val="20"/>
              </w:rPr>
              <w:t xml:space="preserve"> i kompatybilnym z nią ramowym planie nauczania dla szkoły podstawowej, w szczególności realizacja nowych przedmiotów, np. edukacji obywatelskiej i przedmiotu zintegrowanego – przyroda, przyczynią się do lepszego dostosowania kształcenia i dopasowani</w:t>
            </w:r>
            <w:r w:rsidR="002A0E69" w:rsidRPr="006960EB">
              <w:rPr>
                <w:spacing w:val="-2"/>
                <w:sz w:val="20"/>
                <w:szCs w:val="20"/>
              </w:rPr>
              <w:t>a</w:t>
            </w:r>
            <w:r w:rsidRPr="006960EB">
              <w:rPr>
                <w:spacing w:val="-2"/>
                <w:sz w:val="20"/>
                <w:szCs w:val="20"/>
              </w:rPr>
              <w:t xml:space="preserve"> </w:t>
            </w:r>
            <w:r w:rsidR="007F4AB6">
              <w:rPr>
                <w:spacing w:val="-2"/>
                <w:sz w:val="20"/>
                <w:szCs w:val="20"/>
              </w:rPr>
              <w:t xml:space="preserve">kompetencji uczniów </w:t>
            </w:r>
            <w:r w:rsidRPr="006960EB">
              <w:rPr>
                <w:spacing w:val="-2"/>
                <w:sz w:val="20"/>
                <w:szCs w:val="20"/>
              </w:rPr>
              <w:t>do wymogów rynku pracy.</w:t>
            </w:r>
          </w:p>
          <w:p w14:paraId="28D1F5C0" w14:textId="58DE8CA1" w:rsidR="00B55613" w:rsidRPr="006960EB" w:rsidRDefault="00B55613" w:rsidP="00C06929">
            <w:pPr>
              <w:spacing w:line="276" w:lineRule="auto"/>
              <w:jc w:val="both"/>
              <w:rPr>
                <w:color w:val="000000" w:themeColor="text1"/>
                <w:sz w:val="20"/>
                <w:szCs w:val="20"/>
              </w:rPr>
            </w:pPr>
          </w:p>
        </w:tc>
      </w:tr>
      <w:tr w:rsidR="00AA4810" w:rsidRPr="006960EB" w14:paraId="187B35CC" w14:textId="77777777" w:rsidTr="00545C78">
        <w:trPr>
          <w:trHeight w:val="142"/>
          <w:jc w:val="center"/>
        </w:trPr>
        <w:tc>
          <w:tcPr>
            <w:tcW w:w="1148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hideMark/>
          </w:tcPr>
          <w:p w14:paraId="7C8BC115" w14:textId="77777777" w:rsidR="00AA4810" w:rsidRPr="006960EB" w:rsidRDefault="00AA4810" w:rsidP="00AA4810">
            <w:pPr>
              <w:numPr>
                <w:ilvl w:val="0"/>
                <w:numId w:val="13"/>
              </w:numPr>
              <w:spacing w:line="276" w:lineRule="auto"/>
              <w:ind w:left="347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6960EB">
              <w:rPr>
                <w:b/>
                <w:color w:val="000000" w:themeColor="text1"/>
                <w:sz w:val="20"/>
                <w:szCs w:val="20"/>
              </w:rPr>
              <w:t>Wpływ na pozostałe obszary</w:t>
            </w:r>
          </w:p>
        </w:tc>
      </w:tr>
      <w:tr w:rsidR="00AA4810" w:rsidRPr="006960EB" w14:paraId="7A27A9F5" w14:textId="77777777" w:rsidTr="00545C78">
        <w:trPr>
          <w:trHeight w:val="1031"/>
          <w:jc w:val="center"/>
        </w:trPr>
        <w:tc>
          <w:tcPr>
            <w:tcW w:w="26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CB8DA1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0EB">
              <w:rPr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6960EB">
              <w:rPr>
                <w:color w:val="000000" w:themeColor="text1"/>
                <w:sz w:val="20"/>
                <w:szCs w:val="20"/>
              </w:rPr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end"/>
            </w:r>
            <w:r w:rsidRPr="006960EB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środowisko naturalne</w:t>
            </w:r>
          </w:p>
          <w:p w14:paraId="21052E02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0EB">
              <w:rPr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6960EB">
              <w:rPr>
                <w:color w:val="000000" w:themeColor="text1"/>
                <w:sz w:val="20"/>
                <w:szCs w:val="20"/>
              </w:rPr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end"/>
            </w:r>
            <w:r w:rsidRPr="006960EB">
              <w:rPr>
                <w:color w:val="000000" w:themeColor="text1"/>
                <w:sz w:val="20"/>
                <w:szCs w:val="20"/>
              </w:rPr>
              <w:t xml:space="preserve"> sytuacja i rozwój regionalny</w:t>
            </w:r>
          </w:p>
          <w:p w14:paraId="5EC2D85E" w14:textId="77777777" w:rsidR="00AA4810" w:rsidRPr="006960EB" w:rsidRDefault="00AA4810" w:rsidP="00AA4810">
            <w:pPr>
              <w:spacing w:line="276" w:lineRule="auto"/>
              <w:ind w:left="315" w:hanging="315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0EB">
              <w:rPr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6960EB">
              <w:rPr>
                <w:color w:val="000000" w:themeColor="text1"/>
                <w:sz w:val="20"/>
                <w:szCs w:val="20"/>
              </w:rPr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end"/>
            </w:r>
            <w:r w:rsidRPr="006960EB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sądy powszechne, administracyjne lub wojskowe</w:t>
            </w:r>
          </w:p>
        </w:tc>
        <w:tc>
          <w:tcPr>
            <w:tcW w:w="41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F37F96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0EB">
              <w:rPr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6960EB">
              <w:rPr>
                <w:color w:val="000000" w:themeColor="text1"/>
                <w:sz w:val="20"/>
                <w:szCs w:val="20"/>
              </w:rPr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end"/>
            </w:r>
            <w:r w:rsidRPr="006960EB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demografia</w:t>
            </w:r>
          </w:p>
          <w:p w14:paraId="5F729DD8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0EB">
              <w:rPr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6960EB">
              <w:rPr>
                <w:color w:val="000000" w:themeColor="text1"/>
                <w:sz w:val="20"/>
                <w:szCs w:val="20"/>
              </w:rPr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end"/>
            </w:r>
            <w:r w:rsidRPr="006960EB">
              <w:rPr>
                <w:color w:val="000000" w:themeColor="text1"/>
                <w:sz w:val="20"/>
                <w:szCs w:val="20"/>
              </w:rPr>
              <w:t xml:space="preserve"> mienie państwowe</w:t>
            </w:r>
          </w:p>
          <w:p w14:paraId="4B1E4727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0EB">
              <w:rPr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6960EB">
              <w:rPr>
                <w:color w:val="000000" w:themeColor="text1"/>
                <w:sz w:val="20"/>
                <w:szCs w:val="20"/>
              </w:rPr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end"/>
            </w:r>
            <w:r w:rsidRPr="006960EB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 xml:space="preserve">inne: </w:t>
            </w:r>
          </w:p>
        </w:tc>
        <w:tc>
          <w:tcPr>
            <w:tcW w:w="46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9C7B48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0EB">
              <w:rPr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6960EB">
              <w:rPr>
                <w:color w:val="000000" w:themeColor="text1"/>
                <w:sz w:val="20"/>
                <w:szCs w:val="20"/>
              </w:rPr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end"/>
            </w:r>
            <w:r w:rsidRPr="006960EB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informatyzacja</w:t>
            </w:r>
          </w:p>
          <w:p w14:paraId="05326A60" w14:textId="4AD7C462" w:rsidR="00AA4810" w:rsidRPr="006960EB" w:rsidRDefault="00A328E6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960EB">
              <w:rPr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6960EB">
              <w:rPr>
                <w:color w:val="000000" w:themeColor="text1"/>
                <w:sz w:val="20"/>
                <w:szCs w:val="20"/>
              </w:rPr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separate"/>
            </w:r>
            <w:r w:rsidRPr="006960EB">
              <w:rPr>
                <w:color w:val="000000" w:themeColor="text1"/>
                <w:sz w:val="20"/>
                <w:szCs w:val="20"/>
              </w:rPr>
              <w:fldChar w:fldCharType="end"/>
            </w:r>
            <w:r w:rsidRPr="006960EB">
              <w:rPr>
                <w:color w:val="000000" w:themeColor="text1"/>
                <w:sz w:val="20"/>
                <w:szCs w:val="20"/>
              </w:rPr>
              <w:t xml:space="preserve"> </w:t>
            </w:r>
            <w:r w:rsidR="00AA4810" w:rsidRPr="006960EB">
              <w:rPr>
                <w:color w:val="000000" w:themeColor="text1"/>
                <w:sz w:val="20"/>
                <w:szCs w:val="20"/>
              </w:rPr>
              <w:t xml:space="preserve"> </w:t>
            </w:r>
            <w:r w:rsidR="00AA4810" w:rsidRPr="006960EB">
              <w:rPr>
                <w:color w:val="000000" w:themeColor="text1"/>
                <w:spacing w:val="-2"/>
                <w:sz w:val="20"/>
                <w:szCs w:val="20"/>
              </w:rPr>
              <w:t>zdrowie</w:t>
            </w:r>
          </w:p>
        </w:tc>
      </w:tr>
      <w:tr w:rsidR="00AA4810" w:rsidRPr="006960EB" w14:paraId="793804E0" w14:textId="77777777" w:rsidTr="00545C78">
        <w:trPr>
          <w:trHeight w:val="56"/>
          <w:jc w:val="center"/>
        </w:trPr>
        <w:tc>
          <w:tcPr>
            <w:tcW w:w="24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EB007F9" w14:textId="77777777" w:rsidR="00AA4810" w:rsidRPr="006960EB" w:rsidRDefault="00AA4810" w:rsidP="00AA4810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z w:val="20"/>
                <w:szCs w:val="20"/>
              </w:rPr>
              <w:t>Omówienie wpływu</w:t>
            </w:r>
          </w:p>
        </w:tc>
        <w:tc>
          <w:tcPr>
            <w:tcW w:w="907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2ED1EC" w14:textId="6C46D13C" w:rsidR="00AA4810" w:rsidRPr="006960EB" w:rsidRDefault="00713DFD" w:rsidP="00AA4810">
            <w:pPr>
              <w:spacing w:line="276" w:lineRule="auto"/>
              <w:jc w:val="both"/>
              <w:rPr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spacing w:val="-2"/>
                <w:sz w:val="20"/>
                <w:szCs w:val="20"/>
              </w:rPr>
              <w:t>Brak bezpośredniego wpływu.</w:t>
            </w:r>
          </w:p>
        </w:tc>
      </w:tr>
      <w:tr w:rsidR="00AA4810" w:rsidRPr="006960EB" w14:paraId="683DD39D" w14:textId="77777777" w:rsidTr="00545C78">
        <w:trPr>
          <w:trHeight w:val="142"/>
          <w:jc w:val="center"/>
        </w:trPr>
        <w:tc>
          <w:tcPr>
            <w:tcW w:w="1148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hideMark/>
          </w:tcPr>
          <w:p w14:paraId="752003C7" w14:textId="77777777" w:rsidR="00AA4810" w:rsidRPr="006960EB" w:rsidRDefault="00AA4810" w:rsidP="00AA4810">
            <w:pPr>
              <w:numPr>
                <w:ilvl w:val="0"/>
                <w:numId w:val="13"/>
              </w:numPr>
              <w:spacing w:line="276" w:lineRule="auto"/>
              <w:ind w:left="318" w:hanging="284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6960EB">
              <w:rPr>
                <w:b/>
                <w:color w:val="000000" w:themeColor="text1"/>
                <w:spacing w:val="-2"/>
                <w:sz w:val="20"/>
                <w:szCs w:val="20"/>
              </w:rPr>
              <w:t xml:space="preserve"> Planowane wykonanie przepisów aktu prawnego</w:t>
            </w:r>
          </w:p>
        </w:tc>
      </w:tr>
      <w:tr w:rsidR="00AA4810" w:rsidRPr="006960EB" w14:paraId="4C46BC63" w14:textId="77777777" w:rsidTr="00545C78">
        <w:trPr>
          <w:trHeight w:val="142"/>
          <w:jc w:val="center"/>
        </w:trPr>
        <w:tc>
          <w:tcPr>
            <w:tcW w:w="1148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6EC24A6" w14:textId="632C6CA8" w:rsidR="00AA4810" w:rsidRPr="006960EB" w:rsidRDefault="00AA4810" w:rsidP="00AA481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 xml:space="preserve">Proponuje się, aby rozporządzenie weszło w życie </w:t>
            </w:r>
            <w:r w:rsidRPr="006960EB">
              <w:rPr>
                <w:color w:val="000000" w:themeColor="text1"/>
                <w:sz w:val="20"/>
                <w:szCs w:val="20"/>
              </w:rPr>
              <w:t>z dniem 1 września 2026 r.</w:t>
            </w:r>
          </w:p>
        </w:tc>
      </w:tr>
      <w:tr w:rsidR="00AA4810" w:rsidRPr="006960EB" w14:paraId="6F08B0D6" w14:textId="77777777" w:rsidTr="00545C78">
        <w:trPr>
          <w:trHeight w:val="235"/>
          <w:jc w:val="center"/>
        </w:trPr>
        <w:tc>
          <w:tcPr>
            <w:tcW w:w="1148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hideMark/>
          </w:tcPr>
          <w:p w14:paraId="50B5F1C3" w14:textId="77777777" w:rsidR="00AA4810" w:rsidRPr="006960EB" w:rsidRDefault="00AA4810" w:rsidP="00AA4810">
            <w:pPr>
              <w:numPr>
                <w:ilvl w:val="0"/>
                <w:numId w:val="13"/>
              </w:numPr>
              <w:spacing w:line="276" w:lineRule="auto"/>
              <w:ind w:left="318" w:hanging="284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6960EB">
              <w:rPr>
                <w:b/>
                <w:color w:val="000000" w:themeColor="text1"/>
                <w:spacing w:val="-2"/>
                <w:sz w:val="20"/>
                <w:szCs w:val="20"/>
              </w:rPr>
              <w:t xml:space="preserve"> W jaki sposób i kiedy nastąpi ewaluacja efektów projektu oraz jakie mierniki zostaną zastosowane?</w:t>
            </w:r>
          </w:p>
        </w:tc>
      </w:tr>
      <w:tr w:rsidR="00AA4810" w:rsidRPr="006960EB" w14:paraId="0F4C1B88" w14:textId="77777777" w:rsidTr="00545C78">
        <w:trPr>
          <w:trHeight w:val="142"/>
          <w:jc w:val="center"/>
        </w:trPr>
        <w:tc>
          <w:tcPr>
            <w:tcW w:w="1148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B74EA45" w14:textId="225913AB" w:rsidR="00AA4810" w:rsidRPr="006960EB" w:rsidRDefault="0029134D" w:rsidP="00AA4810">
            <w:pPr>
              <w:pStyle w:val="Tekstprzypisudolnego"/>
              <w:jc w:val="both"/>
              <w:rPr>
                <w:rFonts w:ascii="Times New Roman" w:hAnsi="Times New Roman"/>
                <w:color w:val="000000" w:themeColor="text1"/>
                <w:spacing w:val="-2"/>
                <w:highlight w:val="yellow"/>
              </w:rPr>
            </w:pPr>
            <w:r w:rsidRPr="006960EB">
              <w:rPr>
                <w:rFonts w:ascii="Times New Roman" w:hAnsi="Times New Roman"/>
                <w:spacing w:val="-2"/>
              </w:rPr>
              <w:t>Nie planuje się ewaluacji efektów rozporządzenia.</w:t>
            </w:r>
          </w:p>
        </w:tc>
      </w:tr>
      <w:tr w:rsidR="00AA4810" w:rsidRPr="006960EB" w14:paraId="3784BF25" w14:textId="77777777" w:rsidTr="00545C78">
        <w:trPr>
          <w:trHeight w:val="142"/>
          <w:jc w:val="center"/>
        </w:trPr>
        <w:tc>
          <w:tcPr>
            <w:tcW w:w="1148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hideMark/>
          </w:tcPr>
          <w:p w14:paraId="75C8E84D" w14:textId="77777777" w:rsidR="00AA4810" w:rsidRPr="006960EB" w:rsidRDefault="00AA4810" w:rsidP="00AA4810">
            <w:pPr>
              <w:numPr>
                <w:ilvl w:val="0"/>
                <w:numId w:val="13"/>
              </w:numPr>
              <w:spacing w:line="276" w:lineRule="auto"/>
              <w:ind w:left="318" w:hanging="284"/>
              <w:jc w:val="both"/>
              <w:rPr>
                <w:b/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b/>
                <w:color w:val="000000" w:themeColor="text1"/>
                <w:spacing w:val="-2"/>
                <w:sz w:val="20"/>
                <w:szCs w:val="20"/>
              </w:rPr>
              <w:t xml:space="preserve"> Załączniki (istotne dokumenty źródłowe, badania, analizy itp.) </w:t>
            </w:r>
          </w:p>
        </w:tc>
      </w:tr>
      <w:tr w:rsidR="00AA4810" w:rsidRPr="006960EB" w14:paraId="43019AD9" w14:textId="77777777" w:rsidTr="00545C78">
        <w:trPr>
          <w:trHeight w:val="142"/>
          <w:jc w:val="center"/>
        </w:trPr>
        <w:tc>
          <w:tcPr>
            <w:tcW w:w="1148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AA5BAF1" w14:textId="77777777" w:rsidR="00AA4810" w:rsidRPr="006960EB" w:rsidRDefault="00AA4810" w:rsidP="00AA4810">
            <w:pPr>
              <w:spacing w:line="276" w:lineRule="auto"/>
              <w:jc w:val="both"/>
              <w:rPr>
                <w:color w:val="000000" w:themeColor="text1"/>
                <w:spacing w:val="-2"/>
                <w:sz w:val="20"/>
                <w:szCs w:val="20"/>
              </w:rPr>
            </w:pPr>
            <w:r w:rsidRPr="006960EB">
              <w:rPr>
                <w:color w:val="000000" w:themeColor="text1"/>
                <w:spacing w:val="-2"/>
                <w:sz w:val="20"/>
                <w:szCs w:val="20"/>
              </w:rPr>
              <w:t>Brak.</w:t>
            </w:r>
          </w:p>
        </w:tc>
      </w:tr>
    </w:tbl>
    <w:p w14:paraId="3555DF13" w14:textId="77777777" w:rsidR="008A687F" w:rsidRPr="006960EB" w:rsidRDefault="008A687F" w:rsidP="00070A7B">
      <w:pPr>
        <w:spacing w:line="276" w:lineRule="auto"/>
        <w:rPr>
          <w:color w:val="000000" w:themeColor="text1"/>
          <w:sz w:val="20"/>
          <w:szCs w:val="20"/>
        </w:rPr>
      </w:pPr>
    </w:p>
    <w:p w14:paraId="02051CDB" w14:textId="77777777" w:rsidR="00B4501F" w:rsidRPr="006960EB" w:rsidRDefault="00B4501F" w:rsidP="00070A7B">
      <w:pPr>
        <w:spacing w:line="276" w:lineRule="auto"/>
        <w:rPr>
          <w:color w:val="000000" w:themeColor="text1"/>
          <w:sz w:val="20"/>
          <w:szCs w:val="20"/>
        </w:rPr>
      </w:pPr>
    </w:p>
    <w:sectPr w:rsidR="00B4501F" w:rsidRPr="006960EB" w:rsidSect="00BD2CC4">
      <w:pgSz w:w="11906" w:h="16838"/>
      <w:pgMar w:top="568" w:right="707" w:bottom="568" w:left="720" w:header="708" w:footer="2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DC5055" w14:textId="77777777" w:rsidR="00201928" w:rsidRDefault="00201928">
      <w:r>
        <w:separator/>
      </w:r>
    </w:p>
  </w:endnote>
  <w:endnote w:type="continuationSeparator" w:id="0">
    <w:p w14:paraId="3D92573F" w14:textId="77777777" w:rsidR="00201928" w:rsidRDefault="002019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3FEC26" w14:textId="77777777" w:rsidR="00201928" w:rsidRDefault="00201928">
      <w:r>
        <w:separator/>
      </w:r>
    </w:p>
  </w:footnote>
  <w:footnote w:type="continuationSeparator" w:id="0">
    <w:p w14:paraId="562F6842" w14:textId="77777777" w:rsidR="00201928" w:rsidRDefault="002019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F6DF2"/>
    <w:multiLevelType w:val="hybridMultilevel"/>
    <w:tmpl w:val="BAD4E508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1">
      <w:start w:val="1"/>
      <w:numFmt w:val="decimal"/>
      <w:lvlText w:val="%2)"/>
      <w:lvlJc w:val="left"/>
      <w:pPr>
        <w:ind w:left="786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F762BF"/>
    <w:multiLevelType w:val="hybridMultilevel"/>
    <w:tmpl w:val="D59A3078"/>
    <w:lvl w:ilvl="0" w:tplc="B3066A44">
      <w:start w:val="1"/>
      <w:numFmt w:val="decimal"/>
      <w:lvlText w:val="%1)"/>
      <w:lvlJc w:val="left"/>
      <w:pPr>
        <w:ind w:left="1495" w:hanging="360"/>
      </w:pPr>
      <w:rPr>
        <w:b/>
        <w:bCs w:val="0"/>
      </w:rPr>
    </w:lvl>
    <w:lvl w:ilvl="1" w:tplc="5776D38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7B4620"/>
    <w:multiLevelType w:val="hybridMultilevel"/>
    <w:tmpl w:val="A8A0750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6370E3"/>
    <w:multiLevelType w:val="hybridMultilevel"/>
    <w:tmpl w:val="FB72E1E4"/>
    <w:lvl w:ilvl="0" w:tplc="FFFFFFFF">
      <w:start w:val="1"/>
      <w:numFmt w:val="lowerLetter"/>
      <w:lvlText w:val="%1)"/>
      <w:lvlJc w:val="left"/>
      <w:pPr>
        <w:ind w:left="1230" w:hanging="360"/>
      </w:pPr>
    </w:lvl>
    <w:lvl w:ilvl="1" w:tplc="FFFFFFFF" w:tentative="1">
      <w:start w:val="1"/>
      <w:numFmt w:val="lowerLetter"/>
      <w:lvlText w:val="%2."/>
      <w:lvlJc w:val="left"/>
      <w:pPr>
        <w:ind w:left="1950" w:hanging="360"/>
      </w:pPr>
    </w:lvl>
    <w:lvl w:ilvl="2" w:tplc="FFFFFFFF" w:tentative="1">
      <w:start w:val="1"/>
      <w:numFmt w:val="lowerRoman"/>
      <w:lvlText w:val="%3."/>
      <w:lvlJc w:val="right"/>
      <w:pPr>
        <w:ind w:left="2670" w:hanging="180"/>
      </w:pPr>
    </w:lvl>
    <w:lvl w:ilvl="3" w:tplc="FFFFFFFF" w:tentative="1">
      <w:start w:val="1"/>
      <w:numFmt w:val="decimal"/>
      <w:lvlText w:val="%4."/>
      <w:lvlJc w:val="left"/>
      <w:pPr>
        <w:ind w:left="3390" w:hanging="360"/>
      </w:pPr>
    </w:lvl>
    <w:lvl w:ilvl="4" w:tplc="FFFFFFFF" w:tentative="1">
      <w:start w:val="1"/>
      <w:numFmt w:val="lowerLetter"/>
      <w:lvlText w:val="%5."/>
      <w:lvlJc w:val="left"/>
      <w:pPr>
        <w:ind w:left="4110" w:hanging="360"/>
      </w:pPr>
    </w:lvl>
    <w:lvl w:ilvl="5" w:tplc="FFFFFFFF" w:tentative="1">
      <w:start w:val="1"/>
      <w:numFmt w:val="lowerRoman"/>
      <w:lvlText w:val="%6."/>
      <w:lvlJc w:val="right"/>
      <w:pPr>
        <w:ind w:left="4830" w:hanging="180"/>
      </w:pPr>
    </w:lvl>
    <w:lvl w:ilvl="6" w:tplc="FFFFFFFF" w:tentative="1">
      <w:start w:val="1"/>
      <w:numFmt w:val="decimal"/>
      <w:lvlText w:val="%7."/>
      <w:lvlJc w:val="left"/>
      <w:pPr>
        <w:ind w:left="5550" w:hanging="360"/>
      </w:pPr>
    </w:lvl>
    <w:lvl w:ilvl="7" w:tplc="FFFFFFFF" w:tentative="1">
      <w:start w:val="1"/>
      <w:numFmt w:val="lowerLetter"/>
      <w:lvlText w:val="%8."/>
      <w:lvlJc w:val="left"/>
      <w:pPr>
        <w:ind w:left="6270" w:hanging="360"/>
      </w:pPr>
    </w:lvl>
    <w:lvl w:ilvl="8" w:tplc="FFFFFFFF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4" w15:restartNumberingAfterBreak="0">
    <w:nsid w:val="09635017"/>
    <w:multiLevelType w:val="hybridMultilevel"/>
    <w:tmpl w:val="8C6202AC"/>
    <w:lvl w:ilvl="0" w:tplc="C362056C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E61309"/>
    <w:multiLevelType w:val="hybridMultilevel"/>
    <w:tmpl w:val="01A2FDF8"/>
    <w:lvl w:ilvl="0" w:tplc="E6D4F3D0">
      <w:start w:val="5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DE5C12"/>
    <w:multiLevelType w:val="hybridMultilevel"/>
    <w:tmpl w:val="E9DC2B1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8604577"/>
    <w:multiLevelType w:val="hybridMultilevel"/>
    <w:tmpl w:val="F1028908"/>
    <w:lvl w:ilvl="0" w:tplc="04150017">
      <w:start w:val="1"/>
      <w:numFmt w:val="lowerLetter"/>
      <w:lvlText w:val="%1)"/>
      <w:lvlJc w:val="left"/>
      <w:pPr>
        <w:ind w:left="1290" w:hanging="360"/>
      </w:pPr>
    </w:lvl>
    <w:lvl w:ilvl="1" w:tplc="FFFFFFFF" w:tentative="1">
      <w:start w:val="1"/>
      <w:numFmt w:val="lowerLetter"/>
      <w:lvlText w:val="%2."/>
      <w:lvlJc w:val="left"/>
      <w:pPr>
        <w:ind w:left="2010" w:hanging="360"/>
      </w:pPr>
    </w:lvl>
    <w:lvl w:ilvl="2" w:tplc="FFFFFFFF" w:tentative="1">
      <w:start w:val="1"/>
      <w:numFmt w:val="lowerRoman"/>
      <w:lvlText w:val="%3."/>
      <w:lvlJc w:val="right"/>
      <w:pPr>
        <w:ind w:left="2730" w:hanging="180"/>
      </w:pPr>
    </w:lvl>
    <w:lvl w:ilvl="3" w:tplc="FFFFFFFF" w:tentative="1">
      <w:start w:val="1"/>
      <w:numFmt w:val="decimal"/>
      <w:lvlText w:val="%4."/>
      <w:lvlJc w:val="left"/>
      <w:pPr>
        <w:ind w:left="3450" w:hanging="360"/>
      </w:pPr>
    </w:lvl>
    <w:lvl w:ilvl="4" w:tplc="FFFFFFFF" w:tentative="1">
      <w:start w:val="1"/>
      <w:numFmt w:val="lowerLetter"/>
      <w:lvlText w:val="%5."/>
      <w:lvlJc w:val="left"/>
      <w:pPr>
        <w:ind w:left="4170" w:hanging="360"/>
      </w:pPr>
    </w:lvl>
    <w:lvl w:ilvl="5" w:tplc="FFFFFFFF" w:tentative="1">
      <w:start w:val="1"/>
      <w:numFmt w:val="lowerRoman"/>
      <w:lvlText w:val="%6."/>
      <w:lvlJc w:val="right"/>
      <w:pPr>
        <w:ind w:left="4890" w:hanging="180"/>
      </w:pPr>
    </w:lvl>
    <w:lvl w:ilvl="6" w:tplc="FFFFFFFF" w:tentative="1">
      <w:start w:val="1"/>
      <w:numFmt w:val="decimal"/>
      <w:lvlText w:val="%7."/>
      <w:lvlJc w:val="left"/>
      <w:pPr>
        <w:ind w:left="5610" w:hanging="360"/>
      </w:pPr>
    </w:lvl>
    <w:lvl w:ilvl="7" w:tplc="FFFFFFFF" w:tentative="1">
      <w:start w:val="1"/>
      <w:numFmt w:val="lowerLetter"/>
      <w:lvlText w:val="%8."/>
      <w:lvlJc w:val="left"/>
      <w:pPr>
        <w:ind w:left="6330" w:hanging="360"/>
      </w:pPr>
    </w:lvl>
    <w:lvl w:ilvl="8" w:tplc="FFFFFFFF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8" w15:restartNumberingAfterBreak="0">
    <w:nsid w:val="23D6765A"/>
    <w:multiLevelType w:val="hybridMultilevel"/>
    <w:tmpl w:val="3FF400B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8A6A02"/>
    <w:multiLevelType w:val="hybridMultilevel"/>
    <w:tmpl w:val="FB72E1E4"/>
    <w:lvl w:ilvl="0" w:tplc="FFFFFFFF">
      <w:start w:val="1"/>
      <w:numFmt w:val="lowerLetter"/>
      <w:lvlText w:val="%1)"/>
      <w:lvlJc w:val="left"/>
      <w:pPr>
        <w:ind w:left="1230" w:hanging="360"/>
      </w:pPr>
    </w:lvl>
    <w:lvl w:ilvl="1" w:tplc="FFFFFFFF" w:tentative="1">
      <w:start w:val="1"/>
      <w:numFmt w:val="lowerLetter"/>
      <w:lvlText w:val="%2."/>
      <w:lvlJc w:val="left"/>
      <w:pPr>
        <w:ind w:left="1950" w:hanging="360"/>
      </w:pPr>
    </w:lvl>
    <w:lvl w:ilvl="2" w:tplc="FFFFFFFF" w:tentative="1">
      <w:start w:val="1"/>
      <w:numFmt w:val="lowerRoman"/>
      <w:lvlText w:val="%3."/>
      <w:lvlJc w:val="right"/>
      <w:pPr>
        <w:ind w:left="2670" w:hanging="180"/>
      </w:pPr>
    </w:lvl>
    <w:lvl w:ilvl="3" w:tplc="FFFFFFFF" w:tentative="1">
      <w:start w:val="1"/>
      <w:numFmt w:val="decimal"/>
      <w:lvlText w:val="%4."/>
      <w:lvlJc w:val="left"/>
      <w:pPr>
        <w:ind w:left="3390" w:hanging="360"/>
      </w:pPr>
    </w:lvl>
    <w:lvl w:ilvl="4" w:tplc="FFFFFFFF" w:tentative="1">
      <w:start w:val="1"/>
      <w:numFmt w:val="lowerLetter"/>
      <w:lvlText w:val="%5."/>
      <w:lvlJc w:val="left"/>
      <w:pPr>
        <w:ind w:left="4110" w:hanging="360"/>
      </w:pPr>
    </w:lvl>
    <w:lvl w:ilvl="5" w:tplc="FFFFFFFF" w:tentative="1">
      <w:start w:val="1"/>
      <w:numFmt w:val="lowerRoman"/>
      <w:lvlText w:val="%6."/>
      <w:lvlJc w:val="right"/>
      <w:pPr>
        <w:ind w:left="4830" w:hanging="180"/>
      </w:pPr>
    </w:lvl>
    <w:lvl w:ilvl="6" w:tplc="FFFFFFFF" w:tentative="1">
      <w:start w:val="1"/>
      <w:numFmt w:val="decimal"/>
      <w:lvlText w:val="%7."/>
      <w:lvlJc w:val="left"/>
      <w:pPr>
        <w:ind w:left="5550" w:hanging="360"/>
      </w:pPr>
    </w:lvl>
    <w:lvl w:ilvl="7" w:tplc="FFFFFFFF" w:tentative="1">
      <w:start w:val="1"/>
      <w:numFmt w:val="lowerLetter"/>
      <w:lvlText w:val="%8."/>
      <w:lvlJc w:val="left"/>
      <w:pPr>
        <w:ind w:left="6270" w:hanging="360"/>
      </w:pPr>
    </w:lvl>
    <w:lvl w:ilvl="8" w:tplc="FFFFFFFF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10" w15:restartNumberingAfterBreak="0">
    <w:nsid w:val="287017A0"/>
    <w:multiLevelType w:val="hybridMultilevel"/>
    <w:tmpl w:val="08BC8BBA"/>
    <w:lvl w:ilvl="0" w:tplc="D2243834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445304"/>
    <w:multiLevelType w:val="hybridMultilevel"/>
    <w:tmpl w:val="FB72E1E4"/>
    <w:lvl w:ilvl="0" w:tplc="FFFFFFFF">
      <w:start w:val="1"/>
      <w:numFmt w:val="lowerLetter"/>
      <w:lvlText w:val="%1)"/>
      <w:lvlJc w:val="left"/>
      <w:pPr>
        <w:ind w:left="1230" w:hanging="360"/>
      </w:pPr>
    </w:lvl>
    <w:lvl w:ilvl="1" w:tplc="FFFFFFFF" w:tentative="1">
      <w:start w:val="1"/>
      <w:numFmt w:val="lowerLetter"/>
      <w:lvlText w:val="%2."/>
      <w:lvlJc w:val="left"/>
      <w:pPr>
        <w:ind w:left="1950" w:hanging="360"/>
      </w:pPr>
    </w:lvl>
    <w:lvl w:ilvl="2" w:tplc="FFFFFFFF" w:tentative="1">
      <w:start w:val="1"/>
      <w:numFmt w:val="lowerRoman"/>
      <w:lvlText w:val="%3."/>
      <w:lvlJc w:val="right"/>
      <w:pPr>
        <w:ind w:left="2670" w:hanging="180"/>
      </w:pPr>
    </w:lvl>
    <w:lvl w:ilvl="3" w:tplc="FFFFFFFF" w:tentative="1">
      <w:start w:val="1"/>
      <w:numFmt w:val="decimal"/>
      <w:lvlText w:val="%4."/>
      <w:lvlJc w:val="left"/>
      <w:pPr>
        <w:ind w:left="3390" w:hanging="360"/>
      </w:pPr>
    </w:lvl>
    <w:lvl w:ilvl="4" w:tplc="FFFFFFFF" w:tentative="1">
      <w:start w:val="1"/>
      <w:numFmt w:val="lowerLetter"/>
      <w:lvlText w:val="%5."/>
      <w:lvlJc w:val="left"/>
      <w:pPr>
        <w:ind w:left="4110" w:hanging="360"/>
      </w:pPr>
    </w:lvl>
    <w:lvl w:ilvl="5" w:tplc="FFFFFFFF" w:tentative="1">
      <w:start w:val="1"/>
      <w:numFmt w:val="lowerRoman"/>
      <w:lvlText w:val="%6."/>
      <w:lvlJc w:val="right"/>
      <w:pPr>
        <w:ind w:left="4830" w:hanging="180"/>
      </w:pPr>
    </w:lvl>
    <w:lvl w:ilvl="6" w:tplc="FFFFFFFF" w:tentative="1">
      <w:start w:val="1"/>
      <w:numFmt w:val="decimal"/>
      <w:lvlText w:val="%7."/>
      <w:lvlJc w:val="left"/>
      <w:pPr>
        <w:ind w:left="5550" w:hanging="360"/>
      </w:pPr>
    </w:lvl>
    <w:lvl w:ilvl="7" w:tplc="FFFFFFFF" w:tentative="1">
      <w:start w:val="1"/>
      <w:numFmt w:val="lowerLetter"/>
      <w:lvlText w:val="%8."/>
      <w:lvlJc w:val="left"/>
      <w:pPr>
        <w:ind w:left="6270" w:hanging="360"/>
      </w:pPr>
    </w:lvl>
    <w:lvl w:ilvl="8" w:tplc="FFFFFFFF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12" w15:restartNumberingAfterBreak="0">
    <w:nsid w:val="2B2B5A9B"/>
    <w:multiLevelType w:val="hybridMultilevel"/>
    <w:tmpl w:val="11FAFD28"/>
    <w:lvl w:ilvl="0" w:tplc="9416A2DC">
      <w:start w:val="5"/>
      <w:numFmt w:val="decimal"/>
      <w:lvlText w:val="%1)"/>
      <w:lvlJc w:val="left"/>
      <w:pPr>
        <w:ind w:left="360" w:hanging="360"/>
      </w:pPr>
      <w:rPr>
        <w:rFonts w:hint="default"/>
        <w:b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481B40"/>
    <w:multiLevelType w:val="hybridMultilevel"/>
    <w:tmpl w:val="DC240E98"/>
    <w:lvl w:ilvl="0" w:tplc="E1C86C8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A14FEA"/>
    <w:multiLevelType w:val="hybridMultilevel"/>
    <w:tmpl w:val="2F0407F2"/>
    <w:lvl w:ilvl="0" w:tplc="4456E8D2">
      <w:start w:val="1"/>
      <w:numFmt w:val="bullet"/>
      <w:lvlText w:val=""/>
      <w:lvlJc w:val="left"/>
      <w:pPr>
        <w:ind w:left="75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8" w:hanging="360"/>
      </w:pPr>
      <w:rPr>
        <w:rFonts w:ascii="Wingdings" w:hAnsi="Wingdings" w:hint="default"/>
      </w:rPr>
    </w:lvl>
  </w:abstractNum>
  <w:abstractNum w:abstractNumId="15" w15:restartNumberingAfterBreak="0">
    <w:nsid w:val="2CBE283F"/>
    <w:multiLevelType w:val="hybridMultilevel"/>
    <w:tmpl w:val="1A08E4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4E6E07"/>
    <w:multiLevelType w:val="hybridMultilevel"/>
    <w:tmpl w:val="C3C4ED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5362D1"/>
    <w:multiLevelType w:val="hybridMultilevel"/>
    <w:tmpl w:val="7C868D9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7B5AFF"/>
    <w:multiLevelType w:val="hybridMultilevel"/>
    <w:tmpl w:val="4CDA96D4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9" w15:restartNumberingAfterBreak="0">
    <w:nsid w:val="392A41E7"/>
    <w:multiLevelType w:val="hybridMultilevel"/>
    <w:tmpl w:val="1348F6D8"/>
    <w:lvl w:ilvl="0" w:tplc="680E46F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58B80A2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9B2320"/>
    <w:multiLevelType w:val="hybridMultilevel"/>
    <w:tmpl w:val="A05219F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A7A1B6F"/>
    <w:multiLevelType w:val="hybridMultilevel"/>
    <w:tmpl w:val="7A92A6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A8B2DAF"/>
    <w:multiLevelType w:val="hybridMultilevel"/>
    <w:tmpl w:val="970886E6"/>
    <w:lvl w:ilvl="0" w:tplc="57780D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256C27"/>
    <w:multiLevelType w:val="hybridMultilevel"/>
    <w:tmpl w:val="A0B031B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4E5500D"/>
    <w:multiLevelType w:val="hybridMultilevel"/>
    <w:tmpl w:val="8CCAA0A2"/>
    <w:lvl w:ilvl="0" w:tplc="57780DC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67E2314"/>
    <w:multiLevelType w:val="hybridMultilevel"/>
    <w:tmpl w:val="99FABB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BD6E72"/>
    <w:multiLevelType w:val="hybridMultilevel"/>
    <w:tmpl w:val="FB72E1E4"/>
    <w:lvl w:ilvl="0" w:tplc="04150017">
      <w:start w:val="1"/>
      <w:numFmt w:val="lowerLetter"/>
      <w:lvlText w:val="%1)"/>
      <w:lvlJc w:val="left"/>
      <w:pPr>
        <w:ind w:left="1230" w:hanging="360"/>
      </w:pPr>
    </w:lvl>
    <w:lvl w:ilvl="1" w:tplc="04150019" w:tentative="1">
      <w:start w:val="1"/>
      <w:numFmt w:val="lowerLetter"/>
      <w:lvlText w:val="%2."/>
      <w:lvlJc w:val="left"/>
      <w:pPr>
        <w:ind w:left="1950" w:hanging="360"/>
      </w:pPr>
    </w:lvl>
    <w:lvl w:ilvl="2" w:tplc="0415001B" w:tentative="1">
      <w:start w:val="1"/>
      <w:numFmt w:val="lowerRoman"/>
      <w:lvlText w:val="%3."/>
      <w:lvlJc w:val="right"/>
      <w:pPr>
        <w:ind w:left="2670" w:hanging="180"/>
      </w:pPr>
    </w:lvl>
    <w:lvl w:ilvl="3" w:tplc="0415000F" w:tentative="1">
      <w:start w:val="1"/>
      <w:numFmt w:val="decimal"/>
      <w:lvlText w:val="%4."/>
      <w:lvlJc w:val="left"/>
      <w:pPr>
        <w:ind w:left="3390" w:hanging="360"/>
      </w:pPr>
    </w:lvl>
    <w:lvl w:ilvl="4" w:tplc="04150019" w:tentative="1">
      <w:start w:val="1"/>
      <w:numFmt w:val="lowerLetter"/>
      <w:lvlText w:val="%5."/>
      <w:lvlJc w:val="left"/>
      <w:pPr>
        <w:ind w:left="4110" w:hanging="360"/>
      </w:pPr>
    </w:lvl>
    <w:lvl w:ilvl="5" w:tplc="0415001B" w:tentative="1">
      <w:start w:val="1"/>
      <w:numFmt w:val="lowerRoman"/>
      <w:lvlText w:val="%6."/>
      <w:lvlJc w:val="right"/>
      <w:pPr>
        <w:ind w:left="4830" w:hanging="180"/>
      </w:pPr>
    </w:lvl>
    <w:lvl w:ilvl="6" w:tplc="0415000F" w:tentative="1">
      <w:start w:val="1"/>
      <w:numFmt w:val="decimal"/>
      <w:lvlText w:val="%7."/>
      <w:lvlJc w:val="left"/>
      <w:pPr>
        <w:ind w:left="5550" w:hanging="360"/>
      </w:pPr>
    </w:lvl>
    <w:lvl w:ilvl="7" w:tplc="04150019" w:tentative="1">
      <w:start w:val="1"/>
      <w:numFmt w:val="lowerLetter"/>
      <w:lvlText w:val="%8."/>
      <w:lvlJc w:val="left"/>
      <w:pPr>
        <w:ind w:left="6270" w:hanging="360"/>
      </w:pPr>
    </w:lvl>
    <w:lvl w:ilvl="8" w:tplc="0415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27" w15:restartNumberingAfterBreak="0">
    <w:nsid w:val="492B4CD5"/>
    <w:multiLevelType w:val="hybridMultilevel"/>
    <w:tmpl w:val="B1FE0544"/>
    <w:lvl w:ilvl="0" w:tplc="FFFFFFFF">
      <w:start w:val="1"/>
      <w:numFmt w:val="lowerLetter"/>
      <w:lvlText w:val="%1)"/>
      <w:lvlJc w:val="left"/>
      <w:pPr>
        <w:ind w:left="1290" w:hanging="360"/>
      </w:pPr>
    </w:lvl>
    <w:lvl w:ilvl="1" w:tplc="FFFFFFFF" w:tentative="1">
      <w:start w:val="1"/>
      <w:numFmt w:val="lowerLetter"/>
      <w:lvlText w:val="%2."/>
      <w:lvlJc w:val="left"/>
      <w:pPr>
        <w:ind w:left="2010" w:hanging="360"/>
      </w:pPr>
    </w:lvl>
    <w:lvl w:ilvl="2" w:tplc="FFFFFFFF" w:tentative="1">
      <w:start w:val="1"/>
      <w:numFmt w:val="lowerRoman"/>
      <w:lvlText w:val="%3."/>
      <w:lvlJc w:val="right"/>
      <w:pPr>
        <w:ind w:left="2730" w:hanging="180"/>
      </w:pPr>
    </w:lvl>
    <w:lvl w:ilvl="3" w:tplc="FFFFFFFF" w:tentative="1">
      <w:start w:val="1"/>
      <w:numFmt w:val="decimal"/>
      <w:lvlText w:val="%4."/>
      <w:lvlJc w:val="left"/>
      <w:pPr>
        <w:ind w:left="3450" w:hanging="360"/>
      </w:pPr>
    </w:lvl>
    <w:lvl w:ilvl="4" w:tplc="FFFFFFFF" w:tentative="1">
      <w:start w:val="1"/>
      <w:numFmt w:val="lowerLetter"/>
      <w:lvlText w:val="%5."/>
      <w:lvlJc w:val="left"/>
      <w:pPr>
        <w:ind w:left="4170" w:hanging="360"/>
      </w:pPr>
    </w:lvl>
    <w:lvl w:ilvl="5" w:tplc="FFFFFFFF" w:tentative="1">
      <w:start w:val="1"/>
      <w:numFmt w:val="lowerRoman"/>
      <w:lvlText w:val="%6."/>
      <w:lvlJc w:val="right"/>
      <w:pPr>
        <w:ind w:left="4890" w:hanging="180"/>
      </w:pPr>
    </w:lvl>
    <w:lvl w:ilvl="6" w:tplc="FFFFFFFF" w:tentative="1">
      <w:start w:val="1"/>
      <w:numFmt w:val="decimal"/>
      <w:lvlText w:val="%7."/>
      <w:lvlJc w:val="left"/>
      <w:pPr>
        <w:ind w:left="5610" w:hanging="360"/>
      </w:pPr>
    </w:lvl>
    <w:lvl w:ilvl="7" w:tplc="FFFFFFFF" w:tentative="1">
      <w:start w:val="1"/>
      <w:numFmt w:val="lowerLetter"/>
      <w:lvlText w:val="%8."/>
      <w:lvlJc w:val="left"/>
      <w:pPr>
        <w:ind w:left="6330" w:hanging="360"/>
      </w:pPr>
    </w:lvl>
    <w:lvl w:ilvl="8" w:tplc="FFFFFFFF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28" w15:restartNumberingAfterBreak="0">
    <w:nsid w:val="4CC85B1D"/>
    <w:multiLevelType w:val="hybridMultilevel"/>
    <w:tmpl w:val="56880BAC"/>
    <w:lvl w:ilvl="0" w:tplc="18FE4E0A">
      <w:start w:val="1"/>
      <w:numFmt w:val="upperRoman"/>
      <w:lvlText w:val="%1."/>
      <w:lvlJc w:val="left"/>
      <w:pPr>
        <w:ind w:left="1080" w:hanging="72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1C4C70"/>
    <w:multiLevelType w:val="hybridMultilevel"/>
    <w:tmpl w:val="627814E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0CE2237"/>
    <w:multiLevelType w:val="hybridMultilevel"/>
    <w:tmpl w:val="3050C116"/>
    <w:lvl w:ilvl="0" w:tplc="E5441BEC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3A6586A"/>
    <w:multiLevelType w:val="hybridMultilevel"/>
    <w:tmpl w:val="4AA864EC"/>
    <w:lvl w:ilvl="0" w:tplc="04150011">
      <w:start w:val="1"/>
      <w:numFmt w:val="decimal"/>
      <w:lvlText w:val="%1)"/>
      <w:lvlJc w:val="left"/>
      <w:pPr>
        <w:ind w:left="2217" w:hanging="360"/>
      </w:pPr>
    </w:lvl>
    <w:lvl w:ilvl="1" w:tplc="04150019" w:tentative="1">
      <w:start w:val="1"/>
      <w:numFmt w:val="lowerLetter"/>
      <w:lvlText w:val="%2."/>
      <w:lvlJc w:val="left"/>
      <w:pPr>
        <w:ind w:left="2937" w:hanging="360"/>
      </w:pPr>
    </w:lvl>
    <w:lvl w:ilvl="2" w:tplc="0415001B" w:tentative="1">
      <w:start w:val="1"/>
      <w:numFmt w:val="lowerRoman"/>
      <w:lvlText w:val="%3."/>
      <w:lvlJc w:val="right"/>
      <w:pPr>
        <w:ind w:left="3657" w:hanging="180"/>
      </w:pPr>
    </w:lvl>
    <w:lvl w:ilvl="3" w:tplc="0415000F" w:tentative="1">
      <w:start w:val="1"/>
      <w:numFmt w:val="decimal"/>
      <w:lvlText w:val="%4."/>
      <w:lvlJc w:val="left"/>
      <w:pPr>
        <w:ind w:left="4377" w:hanging="360"/>
      </w:pPr>
    </w:lvl>
    <w:lvl w:ilvl="4" w:tplc="04150019" w:tentative="1">
      <w:start w:val="1"/>
      <w:numFmt w:val="lowerLetter"/>
      <w:lvlText w:val="%5."/>
      <w:lvlJc w:val="left"/>
      <w:pPr>
        <w:ind w:left="5097" w:hanging="360"/>
      </w:pPr>
    </w:lvl>
    <w:lvl w:ilvl="5" w:tplc="0415001B" w:tentative="1">
      <w:start w:val="1"/>
      <w:numFmt w:val="lowerRoman"/>
      <w:lvlText w:val="%6."/>
      <w:lvlJc w:val="right"/>
      <w:pPr>
        <w:ind w:left="5817" w:hanging="180"/>
      </w:pPr>
    </w:lvl>
    <w:lvl w:ilvl="6" w:tplc="0415000F" w:tentative="1">
      <w:start w:val="1"/>
      <w:numFmt w:val="decimal"/>
      <w:lvlText w:val="%7."/>
      <w:lvlJc w:val="left"/>
      <w:pPr>
        <w:ind w:left="6537" w:hanging="360"/>
      </w:pPr>
    </w:lvl>
    <w:lvl w:ilvl="7" w:tplc="04150019" w:tentative="1">
      <w:start w:val="1"/>
      <w:numFmt w:val="lowerLetter"/>
      <w:lvlText w:val="%8."/>
      <w:lvlJc w:val="left"/>
      <w:pPr>
        <w:ind w:left="7257" w:hanging="360"/>
      </w:pPr>
    </w:lvl>
    <w:lvl w:ilvl="8" w:tplc="0415001B" w:tentative="1">
      <w:start w:val="1"/>
      <w:numFmt w:val="lowerRoman"/>
      <w:lvlText w:val="%9."/>
      <w:lvlJc w:val="right"/>
      <w:pPr>
        <w:ind w:left="7977" w:hanging="180"/>
      </w:pPr>
    </w:lvl>
  </w:abstractNum>
  <w:abstractNum w:abstractNumId="32" w15:restartNumberingAfterBreak="0">
    <w:nsid w:val="5A4973A1"/>
    <w:multiLevelType w:val="hybridMultilevel"/>
    <w:tmpl w:val="91AA8ECE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FAB7E46"/>
    <w:multiLevelType w:val="hybridMultilevel"/>
    <w:tmpl w:val="5D445934"/>
    <w:lvl w:ilvl="0" w:tplc="04150017">
      <w:start w:val="1"/>
      <w:numFmt w:val="lowerLetter"/>
      <w:lvlText w:val="%1)"/>
      <w:lvlJc w:val="left"/>
      <w:pPr>
        <w:ind w:left="1290" w:hanging="360"/>
      </w:pPr>
    </w:lvl>
    <w:lvl w:ilvl="1" w:tplc="FFFFFFFF" w:tentative="1">
      <w:start w:val="1"/>
      <w:numFmt w:val="lowerLetter"/>
      <w:lvlText w:val="%2."/>
      <w:lvlJc w:val="left"/>
      <w:pPr>
        <w:ind w:left="2010" w:hanging="360"/>
      </w:pPr>
    </w:lvl>
    <w:lvl w:ilvl="2" w:tplc="FFFFFFFF" w:tentative="1">
      <w:start w:val="1"/>
      <w:numFmt w:val="lowerRoman"/>
      <w:lvlText w:val="%3."/>
      <w:lvlJc w:val="right"/>
      <w:pPr>
        <w:ind w:left="2730" w:hanging="180"/>
      </w:pPr>
    </w:lvl>
    <w:lvl w:ilvl="3" w:tplc="FFFFFFFF" w:tentative="1">
      <w:start w:val="1"/>
      <w:numFmt w:val="decimal"/>
      <w:lvlText w:val="%4."/>
      <w:lvlJc w:val="left"/>
      <w:pPr>
        <w:ind w:left="3450" w:hanging="360"/>
      </w:pPr>
    </w:lvl>
    <w:lvl w:ilvl="4" w:tplc="FFFFFFFF" w:tentative="1">
      <w:start w:val="1"/>
      <w:numFmt w:val="lowerLetter"/>
      <w:lvlText w:val="%5."/>
      <w:lvlJc w:val="left"/>
      <w:pPr>
        <w:ind w:left="4170" w:hanging="360"/>
      </w:pPr>
    </w:lvl>
    <w:lvl w:ilvl="5" w:tplc="FFFFFFFF" w:tentative="1">
      <w:start w:val="1"/>
      <w:numFmt w:val="lowerRoman"/>
      <w:lvlText w:val="%6."/>
      <w:lvlJc w:val="right"/>
      <w:pPr>
        <w:ind w:left="4890" w:hanging="180"/>
      </w:pPr>
    </w:lvl>
    <w:lvl w:ilvl="6" w:tplc="FFFFFFFF" w:tentative="1">
      <w:start w:val="1"/>
      <w:numFmt w:val="decimal"/>
      <w:lvlText w:val="%7."/>
      <w:lvlJc w:val="left"/>
      <w:pPr>
        <w:ind w:left="5610" w:hanging="360"/>
      </w:pPr>
    </w:lvl>
    <w:lvl w:ilvl="7" w:tplc="FFFFFFFF" w:tentative="1">
      <w:start w:val="1"/>
      <w:numFmt w:val="lowerLetter"/>
      <w:lvlText w:val="%8."/>
      <w:lvlJc w:val="left"/>
      <w:pPr>
        <w:ind w:left="6330" w:hanging="360"/>
      </w:pPr>
    </w:lvl>
    <w:lvl w:ilvl="8" w:tplc="FFFFFFFF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34" w15:restartNumberingAfterBreak="0">
    <w:nsid w:val="6173311A"/>
    <w:multiLevelType w:val="hybridMultilevel"/>
    <w:tmpl w:val="E736C172"/>
    <w:lvl w:ilvl="0" w:tplc="CE42543C">
      <w:start w:val="1"/>
      <w:numFmt w:val="lowerLetter"/>
      <w:lvlText w:val="%1)"/>
      <w:lvlJc w:val="left"/>
      <w:pPr>
        <w:ind w:left="72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5F09B2"/>
    <w:multiLevelType w:val="hybridMultilevel"/>
    <w:tmpl w:val="A8A0750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1C695B"/>
    <w:multiLevelType w:val="hybridMultilevel"/>
    <w:tmpl w:val="46F2367E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A2554F1"/>
    <w:multiLevelType w:val="hybridMultilevel"/>
    <w:tmpl w:val="B1FE0544"/>
    <w:lvl w:ilvl="0" w:tplc="04150017">
      <w:start w:val="1"/>
      <w:numFmt w:val="lowerLetter"/>
      <w:lvlText w:val="%1)"/>
      <w:lvlJc w:val="left"/>
      <w:pPr>
        <w:ind w:left="1290" w:hanging="360"/>
      </w:pPr>
    </w:lvl>
    <w:lvl w:ilvl="1" w:tplc="04150019" w:tentative="1">
      <w:start w:val="1"/>
      <w:numFmt w:val="lowerLetter"/>
      <w:lvlText w:val="%2."/>
      <w:lvlJc w:val="left"/>
      <w:pPr>
        <w:ind w:left="2010" w:hanging="360"/>
      </w:pPr>
    </w:lvl>
    <w:lvl w:ilvl="2" w:tplc="0415001B" w:tentative="1">
      <w:start w:val="1"/>
      <w:numFmt w:val="lowerRoman"/>
      <w:lvlText w:val="%3."/>
      <w:lvlJc w:val="right"/>
      <w:pPr>
        <w:ind w:left="2730" w:hanging="180"/>
      </w:pPr>
    </w:lvl>
    <w:lvl w:ilvl="3" w:tplc="0415000F" w:tentative="1">
      <w:start w:val="1"/>
      <w:numFmt w:val="decimal"/>
      <w:lvlText w:val="%4."/>
      <w:lvlJc w:val="left"/>
      <w:pPr>
        <w:ind w:left="3450" w:hanging="360"/>
      </w:pPr>
    </w:lvl>
    <w:lvl w:ilvl="4" w:tplc="04150019" w:tentative="1">
      <w:start w:val="1"/>
      <w:numFmt w:val="lowerLetter"/>
      <w:lvlText w:val="%5."/>
      <w:lvlJc w:val="left"/>
      <w:pPr>
        <w:ind w:left="4170" w:hanging="360"/>
      </w:pPr>
    </w:lvl>
    <w:lvl w:ilvl="5" w:tplc="0415001B" w:tentative="1">
      <w:start w:val="1"/>
      <w:numFmt w:val="lowerRoman"/>
      <w:lvlText w:val="%6."/>
      <w:lvlJc w:val="right"/>
      <w:pPr>
        <w:ind w:left="4890" w:hanging="180"/>
      </w:pPr>
    </w:lvl>
    <w:lvl w:ilvl="6" w:tplc="0415000F" w:tentative="1">
      <w:start w:val="1"/>
      <w:numFmt w:val="decimal"/>
      <w:lvlText w:val="%7."/>
      <w:lvlJc w:val="left"/>
      <w:pPr>
        <w:ind w:left="5610" w:hanging="360"/>
      </w:pPr>
    </w:lvl>
    <w:lvl w:ilvl="7" w:tplc="04150019" w:tentative="1">
      <w:start w:val="1"/>
      <w:numFmt w:val="lowerLetter"/>
      <w:lvlText w:val="%8."/>
      <w:lvlJc w:val="left"/>
      <w:pPr>
        <w:ind w:left="6330" w:hanging="360"/>
      </w:pPr>
    </w:lvl>
    <w:lvl w:ilvl="8" w:tplc="0415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38" w15:restartNumberingAfterBreak="0">
    <w:nsid w:val="6B5D0EF1"/>
    <w:multiLevelType w:val="hybridMultilevel"/>
    <w:tmpl w:val="C6C2AF54"/>
    <w:lvl w:ilvl="0" w:tplc="04150011">
      <w:start w:val="1"/>
      <w:numFmt w:val="decimal"/>
      <w:lvlText w:val="%1)"/>
      <w:lvlJc w:val="left"/>
      <w:pPr>
        <w:ind w:left="1230" w:hanging="360"/>
      </w:pPr>
    </w:lvl>
    <w:lvl w:ilvl="1" w:tplc="04150019" w:tentative="1">
      <w:start w:val="1"/>
      <w:numFmt w:val="lowerLetter"/>
      <w:lvlText w:val="%2."/>
      <w:lvlJc w:val="left"/>
      <w:pPr>
        <w:ind w:left="1950" w:hanging="360"/>
      </w:pPr>
    </w:lvl>
    <w:lvl w:ilvl="2" w:tplc="0415001B" w:tentative="1">
      <w:start w:val="1"/>
      <w:numFmt w:val="lowerRoman"/>
      <w:lvlText w:val="%3."/>
      <w:lvlJc w:val="right"/>
      <w:pPr>
        <w:ind w:left="2670" w:hanging="180"/>
      </w:pPr>
    </w:lvl>
    <w:lvl w:ilvl="3" w:tplc="0415000F" w:tentative="1">
      <w:start w:val="1"/>
      <w:numFmt w:val="decimal"/>
      <w:lvlText w:val="%4."/>
      <w:lvlJc w:val="left"/>
      <w:pPr>
        <w:ind w:left="3390" w:hanging="360"/>
      </w:pPr>
    </w:lvl>
    <w:lvl w:ilvl="4" w:tplc="04150019" w:tentative="1">
      <w:start w:val="1"/>
      <w:numFmt w:val="lowerLetter"/>
      <w:lvlText w:val="%5."/>
      <w:lvlJc w:val="left"/>
      <w:pPr>
        <w:ind w:left="4110" w:hanging="360"/>
      </w:pPr>
    </w:lvl>
    <w:lvl w:ilvl="5" w:tplc="0415001B" w:tentative="1">
      <w:start w:val="1"/>
      <w:numFmt w:val="lowerRoman"/>
      <w:lvlText w:val="%6."/>
      <w:lvlJc w:val="right"/>
      <w:pPr>
        <w:ind w:left="4830" w:hanging="180"/>
      </w:pPr>
    </w:lvl>
    <w:lvl w:ilvl="6" w:tplc="0415000F" w:tentative="1">
      <w:start w:val="1"/>
      <w:numFmt w:val="decimal"/>
      <w:lvlText w:val="%7."/>
      <w:lvlJc w:val="left"/>
      <w:pPr>
        <w:ind w:left="5550" w:hanging="360"/>
      </w:pPr>
    </w:lvl>
    <w:lvl w:ilvl="7" w:tplc="04150019" w:tentative="1">
      <w:start w:val="1"/>
      <w:numFmt w:val="lowerLetter"/>
      <w:lvlText w:val="%8."/>
      <w:lvlJc w:val="left"/>
      <w:pPr>
        <w:ind w:left="6270" w:hanging="360"/>
      </w:pPr>
    </w:lvl>
    <w:lvl w:ilvl="8" w:tplc="0415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39" w15:restartNumberingAfterBreak="0">
    <w:nsid w:val="6F4E4928"/>
    <w:multiLevelType w:val="hybridMultilevel"/>
    <w:tmpl w:val="8DD4A744"/>
    <w:lvl w:ilvl="0" w:tplc="C864230A">
      <w:start w:val="6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29D3043"/>
    <w:multiLevelType w:val="hybridMultilevel"/>
    <w:tmpl w:val="5E844150"/>
    <w:lvl w:ilvl="0" w:tplc="E1C86C8E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31C42B0"/>
    <w:multiLevelType w:val="hybridMultilevel"/>
    <w:tmpl w:val="F558CA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3501617"/>
    <w:multiLevelType w:val="hybridMultilevel"/>
    <w:tmpl w:val="0DA85288"/>
    <w:lvl w:ilvl="0" w:tplc="7EC6DF92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611DAA"/>
    <w:multiLevelType w:val="hybridMultilevel"/>
    <w:tmpl w:val="C3BC80B8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5870C6D"/>
    <w:multiLevelType w:val="hybridMultilevel"/>
    <w:tmpl w:val="B43E1D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6241AD8"/>
    <w:multiLevelType w:val="hybridMultilevel"/>
    <w:tmpl w:val="0098097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9021CCE"/>
    <w:multiLevelType w:val="hybridMultilevel"/>
    <w:tmpl w:val="7F5C5F08"/>
    <w:lvl w:ilvl="0" w:tplc="0415000F">
      <w:start w:val="1"/>
      <w:numFmt w:val="decimal"/>
      <w:lvlText w:val="%1."/>
      <w:lvlJc w:val="left"/>
      <w:pPr>
        <w:ind w:left="501" w:hanging="360"/>
      </w:pPr>
    </w:lvl>
    <w:lvl w:ilvl="1" w:tplc="04150019" w:tentative="1">
      <w:start w:val="1"/>
      <w:numFmt w:val="lowerLetter"/>
      <w:lvlText w:val="%2."/>
      <w:lvlJc w:val="left"/>
      <w:pPr>
        <w:ind w:left="1221" w:hanging="360"/>
      </w:p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</w:lvl>
    <w:lvl w:ilvl="3" w:tplc="0415000F" w:tentative="1">
      <w:start w:val="1"/>
      <w:numFmt w:val="decimal"/>
      <w:lvlText w:val="%4."/>
      <w:lvlJc w:val="left"/>
      <w:pPr>
        <w:ind w:left="2661" w:hanging="360"/>
      </w:p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</w:lvl>
    <w:lvl w:ilvl="6" w:tplc="0415000F" w:tentative="1">
      <w:start w:val="1"/>
      <w:numFmt w:val="decimal"/>
      <w:lvlText w:val="%7."/>
      <w:lvlJc w:val="left"/>
      <w:pPr>
        <w:ind w:left="4821" w:hanging="360"/>
      </w:p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47" w15:restartNumberingAfterBreak="0">
    <w:nsid w:val="79114A20"/>
    <w:multiLevelType w:val="hybridMultilevel"/>
    <w:tmpl w:val="18027AFC"/>
    <w:lvl w:ilvl="0" w:tplc="E1C86C8E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FE7263A"/>
    <w:multiLevelType w:val="hybridMultilevel"/>
    <w:tmpl w:val="4D204806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30491998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2729458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56944234">
    <w:abstractNumId w:val="10"/>
  </w:num>
  <w:num w:numId="4" w16cid:durableId="1910925116">
    <w:abstractNumId w:val="30"/>
  </w:num>
  <w:num w:numId="5" w16cid:durableId="948928031">
    <w:abstractNumId w:val="8"/>
  </w:num>
  <w:num w:numId="6" w16cid:durableId="1069839460">
    <w:abstractNumId w:val="23"/>
  </w:num>
  <w:num w:numId="7" w16cid:durableId="1411193116">
    <w:abstractNumId w:val="32"/>
  </w:num>
  <w:num w:numId="8" w16cid:durableId="339280996">
    <w:abstractNumId w:val="29"/>
  </w:num>
  <w:num w:numId="9" w16cid:durableId="1342318948">
    <w:abstractNumId w:val="46"/>
  </w:num>
  <w:num w:numId="10" w16cid:durableId="979462257">
    <w:abstractNumId w:val="14"/>
  </w:num>
  <w:num w:numId="11" w16cid:durableId="2018729697">
    <w:abstractNumId w:val="28"/>
  </w:num>
  <w:num w:numId="12" w16cid:durableId="1922789529">
    <w:abstractNumId w:val="25"/>
  </w:num>
  <w:num w:numId="13" w16cid:durableId="2030135205">
    <w:abstractNumId w:val="43"/>
  </w:num>
  <w:num w:numId="14" w16cid:durableId="1981962780">
    <w:abstractNumId w:val="45"/>
  </w:num>
  <w:num w:numId="15" w16cid:durableId="645089943">
    <w:abstractNumId w:val="44"/>
  </w:num>
  <w:num w:numId="16" w16cid:durableId="338893947">
    <w:abstractNumId w:val="36"/>
  </w:num>
  <w:num w:numId="17" w16cid:durableId="350884577">
    <w:abstractNumId w:val="2"/>
  </w:num>
  <w:num w:numId="18" w16cid:durableId="684358733">
    <w:abstractNumId w:val="35"/>
  </w:num>
  <w:num w:numId="19" w16cid:durableId="1095437677">
    <w:abstractNumId w:val="42"/>
  </w:num>
  <w:num w:numId="20" w16cid:durableId="1001003186">
    <w:abstractNumId w:val="15"/>
  </w:num>
  <w:num w:numId="21" w16cid:durableId="1965883681">
    <w:abstractNumId w:val="41"/>
  </w:num>
  <w:num w:numId="22" w16cid:durableId="701319626">
    <w:abstractNumId w:val="1"/>
  </w:num>
  <w:num w:numId="23" w16cid:durableId="1431587665">
    <w:abstractNumId w:val="19"/>
  </w:num>
  <w:num w:numId="24" w16cid:durableId="651981406">
    <w:abstractNumId w:val="0"/>
  </w:num>
  <w:num w:numId="25" w16cid:durableId="826095221">
    <w:abstractNumId w:val="31"/>
  </w:num>
  <w:num w:numId="26" w16cid:durableId="28378182">
    <w:abstractNumId w:val="5"/>
  </w:num>
  <w:num w:numId="27" w16cid:durableId="1241014661">
    <w:abstractNumId w:val="38"/>
  </w:num>
  <w:num w:numId="28" w16cid:durableId="1436169151">
    <w:abstractNumId w:val="39"/>
  </w:num>
  <w:num w:numId="29" w16cid:durableId="1416123265">
    <w:abstractNumId w:val="26"/>
  </w:num>
  <w:num w:numId="30" w16cid:durableId="910116367">
    <w:abstractNumId w:val="37"/>
  </w:num>
  <w:num w:numId="31" w16cid:durableId="786974197">
    <w:abstractNumId w:val="17"/>
  </w:num>
  <w:num w:numId="32" w16cid:durableId="2127776599">
    <w:abstractNumId w:val="3"/>
  </w:num>
  <w:num w:numId="33" w16cid:durableId="1064134999">
    <w:abstractNumId w:val="40"/>
  </w:num>
  <w:num w:numId="34" w16cid:durableId="771710024">
    <w:abstractNumId w:val="13"/>
  </w:num>
  <w:num w:numId="35" w16cid:durableId="2062166649">
    <w:abstractNumId w:val="47"/>
  </w:num>
  <w:num w:numId="36" w16cid:durableId="1262832644">
    <w:abstractNumId w:val="27"/>
  </w:num>
  <w:num w:numId="37" w16cid:durableId="222722935">
    <w:abstractNumId w:val="34"/>
  </w:num>
  <w:num w:numId="38" w16cid:durableId="129592059">
    <w:abstractNumId w:val="6"/>
  </w:num>
  <w:num w:numId="39" w16cid:durableId="1144006754">
    <w:abstractNumId w:val="22"/>
  </w:num>
  <w:num w:numId="40" w16cid:durableId="2013218042">
    <w:abstractNumId w:val="21"/>
  </w:num>
  <w:num w:numId="41" w16cid:durableId="1696734594">
    <w:abstractNumId w:val="18"/>
  </w:num>
  <w:num w:numId="42" w16cid:durableId="835341216">
    <w:abstractNumId w:val="16"/>
  </w:num>
  <w:num w:numId="43" w16cid:durableId="1254897814">
    <w:abstractNumId w:val="4"/>
  </w:num>
  <w:num w:numId="44" w16cid:durableId="531656141">
    <w:abstractNumId w:val="9"/>
  </w:num>
  <w:num w:numId="45" w16cid:durableId="490100429">
    <w:abstractNumId w:val="33"/>
  </w:num>
  <w:num w:numId="46" w16cid:durableId="1155150985">
    <w:abstractNumId w:val="48"/>
  </w:num>
  <w:num w:numId="47" w16cid:durableId="381752767">
    <w:abstractNumId w:val="7"/>
  </w:num>
  <w:num w:numId="48" w16cid:durableId="221674454">
    <w:abstractNumId w:val="11"/>
  </w:num>
  <w:num w:numId="49" w16cid:durableId="2082294433">
    <w:abstractNumId w:val="24"/>
  </w:num>
  <w:num w:numId="50" w16cid:durableId="1760366279">
    <w:abstractNumId w:val="12"/>
  </w:num>
  <w:numIdMacAtCleanup w:val="9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Rytel Katarzyna">
    <w15:presenceInfo w15:providerId="AD" w15:userId="S::katarzyna.rytel@men.gov.pl::a166e2d8-2924-4bfa-acb0-a318a50bf3c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1E92"/>
    <w:rsid w:val="00001920"/>
    <w:rsid w:val="00006B25"/>
    <w:rsid w:val="000072E1"/>
    <w:rsid w:val="000151F3"/>
    <w:rsid w:val="00024F20"/>
    <w:rsid w:val="0003017C"/>
    <w:rsid w:val="00032002"/>
    <w:rsid w:val="000358C5"/>
    <w:rsid w:val="000359E3"/>
    <w:rsid w:val="0003644E"/>
    <w:rsid w:val="00041963"/>
    <w:rsid w:val="00044055"/>
    <w:rsid w:val="00061A20"/>
    <w:rsid w:val="00062FB5"/>
    <w:rsid w:val="00063739"/>
    <w:rsid w:val="00065258"/>
    <w:rsid w:val="00070A7B"/>
    <w:rsid w:val="00072FC0"/>
    <w:rsid w:val="00084CB3"/>
    <w:rsid w:val="00096029"/>
    <w:rsid w:val="00096A11"/>
    <w:rsid w:val="00096A7A"/>
    <w:rsid w:val="000A25D2"/>
    <w:rsid w:val="000A3869"/>
    <w:rsid w:val="000A5415"/>
    <w:rsid w:val="000A7791"/>
    <w:rsid w:val="000B0B0C"/>
    <w:rsid w:val="000B1AD2"/>
    <w:rsid w:val="000B45B0"/>
    <w:rsid w:val="000B5177"/>
    <w:rsid w:val="000B586F"/>
    <w:rsid w:val="000C778A"/>
    <w:rsid w:val="000D1D25"/>
    <w:rsid w:val="000D26A8"/>
    <w:rsid w:val="000E0D74"/>
    <w:rsid w:val="000E2C0D"/>
    <w:rsid w:val="000E7C94"/>
    <w:rsid w:val="000F2B63"/>
    <w:rsid w:val="000F4532"/>
    <w:rsid w:val="00102B31"/>
    <w:rsid w:val="00103C7A"/>
    <w:rsid w:val="0010756C"/>
    <w:rsid w:val="0010783B"/>
    <w:rsid w:val="00110F35"/>
    <w:rsid w:val="001110F3"/>
    <w:rsid w:val="00111FAE"/>
    <w:rsid w:val="00115361"/>
    <w:rsid w:val="00115A6A"/>
    <w:rsid w:val="00117BDC"/>
    <w:rsid w:val="00122977"/>
    <w:rsid w:val="001258B4"/>
    <w:rsid w:val="00137D0E"/>
    <w:rsid w:val="00137DE6"/>
    <w:rsid w:val="001464F3"/>
    <w:rsid w:val="00146937"/>
    <w:rsid w:val="0015096B"/>
    <w:rsid w:val="0015299F"/>
    <w:rsid w:val="001548A6"/>
    <w:rsid w:val="00156125"/>
    <w:rsid w:val="0016011B"/>
    <w:rsid w:val="00170BFB"/>
    <w:rsid w:val="00173D31"/>
    <w:rsid w:val="0018335E"/>
    <w:rsid w:val="0018475B"/>
    <w:rsid w:val="00193246"/>
    <w:rsid w:val="00196B9D"/>
    <w:rsid w:val="00196DBB"/>
    <w:rsid w:val="001A7300"/>
    <w:rsid w:val="001A7349"/>
    <w:rsid w:val="001A7844"/>
    <w:rsid w:val="001B01D8"/>
    <w:rsid w:val="001B39C3"/>
    <w:rsid w:val="001C11AC"/>
    <w:rsid w:val="001C2AFF"/>
    <w:rsid w:val="001C48ED"/>
    <w:rsid w:val="001C53FB"/>
    <w:rsid w:val="001E2021"/>
    <w:rsid w:val="001F2D3E"/>
    <w:rsid w:val="00201928"/>
    <w:rsid w:val="00201AE7"/>
    <w:rsid w:val="002053F7"/>
    <w:rsid w:val="00207766"/>
    <w:rsid w:val="002111EB"/>
    <w:rsid w:val="00213EB6"/>
    <w:rsid w:val="00216DCD"/>
    <w:rsid w:val="002171AF"/>
    <w:rsid w:val="00226DA2"/>
    <w:rsid w:val="002300FD"/>
    <w:rsid w:val="00230302"/>
    <w:rsid w:val="00232994"/>
    <w:rsid w:val="002354BE"/>
    <w:rsid w:val="00245F17"/>
    <w:rsid w:val="00246899"/>
    <w:rsid w:val="00246A06"/>
    <w:rsid w:val="00253FE6"/>
    <w:rsid w:val="0025682F"/>
    <w:rsid w:val="0026039A"/>
    <w:rsid w:val="00261132"/>
    <w:rsid w:val="00262942"/>
    <w:rsid w:val="0026583A"/>
    <w:rsid w:val="00265861"/>
    <w:rsid w:val="002658E6"/>
    <w:rsid w:val="002675C9"/>
    <w:rsid w:val="00267C56"/>
    <w:rsid w:val="00271140"/>
    <w:rsid w:val="002726A1"/>
    <w:rsid w:val="00272F18"/>
    <w:rsid w:val="002737BA"/>
    <w:rsid w:val="002816D0"/>
    <w:rsid w:val="0028529E"/>
    <w:rsid w:val="00285FCD"/>
    <w:rsid w:val="002904B2"/>
    <w:rsid w:val="0029134D"/>
    <w:rsid w:val="002952A9"/>
    <w:rsid w:val="00297AED"/>
    <w:rsid w:val="002A0B3D"/>
    <w:rsid w:val="002A0E69"/>
    <w:rsid w:val="002A1226"/>
    <w:rsid w:val="002A5A75"/>
    <w:rsid w:val="002A7901"/>
    <w:rsid w:val="002B480F"/>
    <w:rsid w:val="002B4D82"/>
    <w:rsid w:val="002B5143"/>
    <w:rsid w:val="002B5FC3"/>
    <w:rsid w:val="002B7EC0"/>
    <w:rsid w:val="002C747E"/>
    <w:rsid w:val="002D3F95"/>
    <w:rsid w:val="002D4EC8"/>
    <w:rsid w:val="002D790D"/>
    <w:rsid w:val="002E2EAF"/>
    <w:rsid w:val="002E3F7D"/>
    <w:rsid w:val="002E4852"/>
    <w:rsid w:val="002E4A7B"/>
    <w:rsid w:val="002E590F"/>
    <w:rsid w:val="002F04C3"/>
    <w:rsid w:val="002F3396"/>
    <w:rsid w:val="002F3B70"/>
    <w:rsid w:val="002F694D"/>
    <w:rsid w:val="00301BE2"/>
    <w:rsid w:val="00304C66"/>
    <w:rsid w:val="0030521A"/>
    <w:rsid w:val="00305689"/>
    <w:rsid w:val="003062D5"/>
    <w:rsid w:val="0030719F"/>
    <w:rsid w:val="003123C9"/>
    <w:rsid w:val="00317A14"/>
    <w:rsid w:val="0032070D"/>
    <w:rsid w:val="003215D0"/>
    <w:rsid w:val="003233CE"/>
    <w:rsid w:val="00333716"/>
    <w:rsid w:val="0034076B"/>
    <w:rsid w:val="00343893"/>
    <w:rsid w:val="00345AC1"/>
    <w:rsid w:val="00350C6F"/>
    <w:rsid w:val="0035773D"/>
    <w:rsid w:val="00366B14"/>
    <w:rsid w:val="00374771"/>
    <w:rsid w:val="003749C1"/>
    <w:rsid w:val="00374C94"/>
    <w:rsid w:val="003778D0"/>
    <w:rsid w:val="0038177A"/>
    <w:rsid w:val="00384362"/>
    <w:rsid w:val="003850FF"/>
    <w:rsid w:val="00386E2A"/>
    <w:rsid w:val="00392602"/>
    <w:rsid w:val="0039368C"/>
    <w:rsid w:val="00394152"/>
    <w:rsid w:val="00395AE2"/>
    <w:rsid w:val="003A09A2"/>
    <w:rsid w:val="003A2C07"/>
    <w:rsid w:val="003A3A04"/>
    <w:rsid w:val="003A466F"/>
    <w:rsid w:val="003B2B9F"/>
    <w:rsid w:val="003B5EF8"/>
    <w:rsid w:val="003C2E0B"/>
    <w:rsid w:val="003C3DDE"/>
    <w:rsid w:val="003D1CA0"/>
    <w:rsid w:val="003E0050"/>
    <w:rsid w:val="003E7F88"/>
    <w:rsid w:val="00400472"/>
    <w:rsid w:val="0040102F"/>
    <w:rsid w:val="00401824"/>
    <w:rsid w:val="00402F65"/>
    <w:rsid w:val="00405348"/>
    <w:rsid w:val="00411B83"/>
    <w:rsid w:val="004121FC"/>
    <w:rsid w:val="00416BF2"/>
    <w:rsid w:val="004246F0"/>
    <w:rsid w:val="004343B4"/>
    <w:rsid w:val="00435987"/>
    <w:rsid w:val="004445D3"/>
    <w:rsid w:val="004465AA"/>
    <w:rsid w:val="00446FE6"/>
    <w:rsid w:val="004605ED"/>
    <w:rsid w:val="00460AEE"/>
    <w:rsid w:val="00461B68"/>
    <w:rsid w:val="00461BF8"/>
    <w:rsid w:val="00471039"/>
    <w:rsid w:val="00472535"/>
    <w:rsid w:val="00474C32"/>
    <w:rsid w:val="00475927"/>
    <w:rsid w:val="004821F8"/>
    <w:rsid w:val="004824ED"/>
    <w:rsid w:val="00483F3A"/>
    <w:rsid w:val="0048443C"/>
    <w:rsid w:val="00484790"/>
    <w:rsid w:val="004900F6"/>
    <w:rsid w:val="004942CB"/>
    <w:rsid w:val="004A50DC"/>
    <w:rsid w:val="004C0A0B"/>
    <w:rsid w:val="004D05CB"/>
    <w:rsid w:val="004D1629"/>
    <w:rsid w:val="004D2259"/>
    <w:rsid w:val="004D5D82"/>
    <w:rsid w:val="004E19BF"/>
    <w:rsid w:val="004F047F"/>
    <w:rsid w:val="004F6C8A"/>
    <w:rsid w:val="005000AE"/>
    <w:rsid w:val="00500B62"/>
    <w:rsid w:val="00511479"/>
    <w:rsid w:val="00513508"/>
    <w:rsid w:val="00517340"/>
    <w:rsid w:val="005208EC"/>
    <w:rsid w:val="005241B3"/>
    <w:rsid w:val="005254BD"/>
    <w:rsid w:val="00531788"/>
    <w:rsid w:val="00534ACC"/>
    <w:rsid w:val="00535C15"/>
    <w:rsid w:val="00536914"/>
    <w:rsid w:val="005413E2"/>
    <w:rsid w:val="00545C78"/>
    <w:rsid w:val="005557F0"/>
    <w:rsid w:val="00555C66"/>
    <w:rsid w:val="005563F0"/>
    <w:rsid w:val="00557D8E"/>
    <w:rsid w:val="00560355"/>
    <w:rsid w:val="00560F94"/>
    <w:rsid w:val="00570079"/>
    <w:rsid w:val="005823BC"/>
    <w:rsid w:val="00594273"/>
    <w:rsid w:val="005A0310"/>
    <w:rsid w:val="005A095B"/>
    <w:rsid w:val="005B4E32"/>
    <w:rsid w:val="005C7310"/>
    <w:rsid w:val="005D08B6"/>
    <w:rsid w:val="005D413C"/>
    <w:rsid w:val="005D54D4"/>
    <w:rsid w:val="005F675B"/>
    <w:rsid w:val="005F6C68"/>
    <w:rsid w:val="00600A89"/>
    <w:rsid w:val="00601782"/>
    <w:rsid w:val="00602BA5"/>
    <w:rsid w:val="006031AD"/>
    <w:rsid w:val="00605FDB"/>
    <w:rsid w:val="00616C1E"/>
    <w:rsid w:val="00622E92"/>
    <w:rsid w:val="006242FA"/>
    <w:rsid w:val="00624C0D"/>
    <w:rsid w:val="006273CA"/>
    <w:rsid w:val="0063133B"/>
    <w:rsid w:val="006346E5"/>
    <w:rsid w:val="006373A8"/>
    <w:rsid w:val="00641DFB"/>
    <w:rsid w:val="00642504"/>
    <w:rsid w:val="0064294B"/>
    <w:rsid w:val="00655E28"/>
    <w:rsid w:val="0066021B"/>
    <w:rsid w:val="0066272F"/>
    <w:rsid w:val="0066692F"/>
    <w:rsid w:val="00666A48"/>
    <w:rsid w:val="006675DF"/>
    <w:rsid w:val="006748BB"/>
    <w:rsid w:val="0068449A"/>
    <w:rsid w:val="0068507C"/>
    <w:rsid w:val="006851C5"/>
    <w:rsid w:val="006921E8"/>
    <w:rsid w:val="006948BC"/>
    <w:rsid w:val="006960EB"/>
    <w:rsid w:val="0069768D"/>
    <w:rsid w:val="006A3776"/>
    <w:rsid w:val="006A47C7"/>
    <w:rsid w:val="006A5AA5"/>
    <w:rsid w:val="006B04CE"/>
    <w:rsid w:val="006B366B"/>
    <w:rsid w:val="006B64B7"/>
    <w:rsid w:val="006C3023"/>
    <w:rsid w:val="006C341D"/>
    <w:rsid w:val="006C3C64"/>
    <w:rsid w:val="006C5D25"/>
    <w:rsid w:val="006C65AD"/>
    <w:rsid w:val="006C65DF"/>
    <w:rsid w:val="006C6DD3"/>
    <w:rsid w:val="006C7B48"/>
    <w:rsid w:val="006D10C2"/>
    <w:rsid w:val="006D5C4B"/>
    <w:rsid w:val="006E67DB"/>
    <w:rsid w:val="006E68CD"/>
    <w:rsid w:val="006E6DEF"/>
    <w:rsid w:val="006F2068"/>
    <w:rsid w:val="00702EBB"/>
    <w:rsid w:val="00704137"/>
    <w:rsid w:val="00704C9C"/>
    <w:rsid w:val="0071190A"/>
    <w:rsid w:val="00713DFD"/>
    <w:rsid w:val="00720B93"/>
    <w:rsid w:val="007247BC"/>
    <w:rsid w:val="00735488"/>
    <w:rsid w:val="0073549C"/>
    <w:rsid w:val="00741B63"/>
    <w:rsid w:val="00747A38"/>
    <w:rsid w:val="00751755"/>
    <w:rsid w:val="0075398A"/>
    <w:rsid w:val="0076306B"/>
    <w:rsid w:val="00763821"/>
    <w:rsid w:val="007725ED"/>
    <w:rsid w:val="007746A0"/>
    <w:rsid w:val="00776045"/>
    <w:rsid w:val="00784548"/>
    <w:rsid w:val="00793207"/>
    <w:rsid w:val="00796FEC"/>
    <w:rsid w:val="007A2825"/>
    <w:rsid w:val="007A511F"/>
    <w:rsid w:val="007A739E"/>
    <w:rsid w:val="007B77BA"/>
    <w:rsid w:val="007C0941"/>
    <w:rsid w:val="007C27D4"/>
    <w:rsid w:val="007C34EA"/>
    <w:rsid w:val="007C4E88"/>
    <w:rsid w:val="007C57DC"/>
    <w:rsid w:val="007C7FC3"/>
    <w:rsid w:val="007D011B"/>
    <w:rsid w:val="007D073D"/>
    <w:rsid w:val="007E1894"/>
    <w:rsid w:val="007E2B32"/>
    <w:rsid w:val="007F1610"/>
    <w:rsid w:val="007F49FB"/>
    <w:rsid w:val="007F4AB6"/>
    <w:rsid w:val="007F5E0F"/>
    <w:rsid w:val="00801F65"/>
    <w:rsid w:val="00802583"/>
    <w:rsid w:val="00804092"/>
    <w:rsid w:val="008060A8"/>
    <w:rsid w:val="00807019"/>
    <w:rsid w:val="00817BE5"/>
    <w:rsid w:val="00826273"/>
    <w:rsid w:val="00830920"/>
    <w:rsid w:val="008346F2"/>
    <w:rsid w:val="008464D0"/>
    <w:rsid w:val="00846F51"/>
    <w:rsid w:val="00847BC9"/>
    <w:rsid w:val="00850F40"/>
    <w:rsid w:val="00853CF2"/>
    <w:rsid w:val="00873376"/>
    <w:rsid w:val="008736F3"/>
    <w:rsid w:val="00875405"/>
    <w:rsid w:val="00877628"/>
    <w:rsid w:val="00884762"/>
    <w:rsid w:val="00884FF5"/>
    <w:rsid w:val="00885B02"/>
    <w:rsid w:val="00887B2E"/>
    <w:rsid w:val="008916AF"/>
    <w:rsid w:val="00891FC8"/>
    <w:rsid w:val="00893ED7"/>
    <w:rsid w:val="00894A99"/>
    <w:rsid w:val="00896C24"/>
    <w:rsid w:val="00897061"/>
    <w:rsid w:val="008A2D15"/>
    <w:rsid w:val="008A2E87"/>
    <w:rsid w:val="008A3A8E"/>
    <w:rsid w:val="008A687F"/>
    <w:rsid w:val="008B597A"/>
    <w:rsid w:val="008B6756"/>
    <w:rsid w:val="008C40EA"/>
    <w:rsid w:val="008C4A77"/>
    <w:rsid w:val="008D088D"/>
    <w:rsid w:val="008D20D1"/>
    <w:rsid w:val="008D4498"/>
    <w:rsid w:val="008F06F9"/>
    <w:rsid w:val="008F74D2"/>
    <w:rsid w:val="009017FA"/>
    <w:rsid w:val="00904663"/>
    <w:rsid w:val="00904EC1"/>
    <w:rsid w:val="009112E1"/>
    <w:rsid w:val="009217D1"/>
    <w:rsid w:val="00922417"/>
    <w:rsid w:val="00925B47"/>
    <w:rsid w:val="00926CC1"/>
    <w:rsid w:val="009270CB"/>
    <w:rsid w:val="00927376"/>
    <w:rsid w:val="00931D6A"/>
    <w:rsid w:val="0093285E"/>
    <w:rsid w:val="009336B5"/>
    <w:rsid w:val="0093380A"/>
    <w:rsid w:val="0094098E"/>
    <w:rsid w:val="00945DA2"/>
    <w:rsid w:val="00951C5C"/>
    <w:rsid w:val="00962FE4"/>
    <w:rsid w:val="0096421C"/>
    <w:rsid w:val="00966B72"/>
    <w:rsid w:val="00966CD7"/>
    <w:rsid w:val="00970A95"/>
    <w:rsid w:val="00975537"/>
    <w:rsid w:val="00976565"/>
    <w:rsid w:val="009765D3"/>
    <w:rsid w:val="00982A3F"/>
    <w:rsid w:val="00986233"/>
    <w:rsid w:val="009867F3"/>
    <w:rsid w:val="0098785D"/>
    <w:rsid w:val="009926E6"/>
    <w:rsid w:val="00997167"/>
    <w:rsid w:val="009A0D90"/>
    <w:rsid w:val="009A6413"/>
    <w:rsid w:val="009C0D80"/>
    <w:rsid w:val="009C1A0E"/>
    <w:rsid w:val="009C4345"/>
    <w:rsid w:val="009D1D3D"/>
    <w:rsid w:val="009D5D98"/>
    <w:rsid w:val="009D74D5"/>
    <w:rsid w:val="009D76F6"/>
    <w:rsid w:val="009E0038"/>
    <w:rsid w:val="009E23F6"/>
    <w:rsid w:val="009E709F"/>
    <w:rsid w:val="009E7DFA"/>
    <w:rsid w:val="009F325D"/>
    <w:rsid w:val="009F5C6A"/>
    <w:rsid w:val="009F6EC8"/>
    <w:rsid w:val="00A06C80"/>
    <w:rsid w:val="00A10FC5"/>
    <w:rsid w:val="00A167C4"/>
    <w:rsid w:val="00A20C90"/>
    <w:rsid w:val="00A24CFF"/>
    <w:rsid w:val="00A265A9"/>
    <w:rsid w:val="00A26874"/>
    <w:rsid w:val="00A27D03"/>
    <w:rsid w:val="00A328E6"/>
    <w:rsid w:val="00A3725C"/>
    <w:rsid w:val="00A459FA"/>
    <w:rsid w:val="00A579A2"/>
    <w:rsid w:val="00A60B09"/>
    <w:rsid w:val="00A62F54"/>
    <w:rsid w:val="00A6575F"/>
    <w:rsid w:val="00A7160D"/>
    <w:rsid w:val="00A740C4"/>
    <w:rsid w:val="00A740FF"/>
    <w:rsid w:val="00A76CED"/>
    <w:rsid w:val="00A81456"/>
    <w:rsid w:val="00A8373E"/>
    <w:rsid w:val="00A8649B"/>
    <w:rsid w:val="00A87531"/>
    <w:rsid w:val="00A95848"/>
    <w:rsid w:val="00A95B12"/>
    <w:rsid w:val="00A96B3E"/>
    <w:rsid w:val="00AA1AA7"/>
    <w:rsid w:val="00AA3C4D"/>
    <w:rsid w:val="00AA4810"/>
    <w:rsid w:val="00AA4892"/>
    <w:rsid w:val="00AB0878"/>
    <w:rsid w:val="00AC65C0"/>
    <w:rsid w:val="00AD2853"/>
    <w:rsid w:val="00AD4236"/>
    <w:rsid w:val="00AD7A67"/>
    <w:rsid w:val="00AE4521"/>
    <w:rsid w:val="00AE7F63"/>
    <w:rsid w:val="00AF0475"/>
    <w:rsid w:val="00B01B22"/>
    <w:rsid w:val="00B03253"/>
    <w:rsid w:val="00B03499"/>
    <w:rsid w:val="00B03C66"/>
    <w:rsid w:val="00B03EB6"/>
    <w:rsid w:val="00B114C3"/>
    <w:rsid w:val="00B12819"/>
    <w:rsid w:val="00B15321"/>
    <w:rsid w:val="00B2252E"/>
    <w:rsid w:val="00B2483E"/>
    <w:rsid w:val="00B25671"/>
    <w:rsid w:val="00B27391"/>
    <w:rsid w:val="00B3351A"/>
    <w:rsid w:val="00B4501F"/>
    <w:rsid w:val="00B541DE"/>
    <w:rsid w:val="00B55613"/>
    <w:rsid w:val="00B5796E"/>
    <w:rsid w:val="00B57F96"/>
    <w:rsid w:val="00B63353"/>
    <w:rsid w:val="00B654B0"/>
    <w:rsid w:val="00B67D8D"/>
    <w:rsid w:val="00B70675"/>
    <w:rsid w:val="00B75EEE"/>
    <w:rsid w:val="00B80132"/>
    <w:rsid w:val="00B80A8B"/>
    <w:rsid w:val="00B80C80"/>
    <w:rsid w:val="00B836D8"/>
    <w:rsid w:val="00B877A5"/>
    <w:rsid w:val="00B926F5"/>
    <w:rsid w:val="00B94BAA"/>
    <w:rsid w:val="00BA1119"/>
    <w:rsid w:val="00BA34C5"/>
    <w:rsid w:val="00BB20EF"/>
    <w:rsid w:val="00BB2710"/>
    <w:rsid w:val="00BB77A0"/>
    <w:rsid w:val="00BC3639"/>
    <w:rsid w:val="00BC60AB"/>
    <w:rsid w:val="00BD0940"/>
    <w:rsid w:val="00BD1D67"/>
    <w:rsid w:val="00BD2CC4"/>
    <w:rsid w:val="00BD30E4"/>
    <w:rsid w:val="00BD33EC"/>
    <w:rsid w:val="00BD6487"/>
    <w:rsid w:val="00BD7385"/>
    <w:rsid w:val="00BF15F4"/>
    <w:rsid w:val="00BF760B"/>
    <w:rsid w:val="00C0291D"/>
    <w:rsid w:val="00C06929"/>
    <w:rsid w:val="00C07C9B"/>
    <w:rsid w:val="00C11BFF"/>
    <w:rsid w:val="00C1369A"/>
    <w:rsid w:val="00C139FF"/>
    <w:rsid w:val="00C1719F"/>
    <w:rsid w:val="00C2295C"/>
    <w:rsid w:val="00C253B8"/>
    <w:rsid w:val="00C436D3"/>
    <w:rsid w:val="00C4640D"/>
    <w:rsid w:val="00C50B52"/>
    <w:rsid w:val="00C55314"/>
    <w:rsid w:val="00C60551"/>
    <w:rsid w:val="00C62168"/>
    <w:rsid w:val="00C62AD8"/>
    <w:rsid w:val="00C76344"/>
    <w:rsid w:val="00C763FE"/>
    <w:rsid w:val="00C76672"/>
    <w:rsid w:val="00C808DB"/>
    <w:rsid w:val="00C82B27"/>
    <w:rsid w:val="00C87441"/>
    <w:rsid w:val="00C90631"/>
    <w:rsid w:val="00CA023D"/>
    <w:rsid w:val="00CA7EA1"/>
    <w:rsid w:val="00CC0A17"/>
    <w:rsid w:val="00CC300B"/>
    <w:rsid w:val="00CC3B1F"/>
    <w:rsid w:val="00CD0D62"/>
    <w:rsid w:val="00CD0EEF"/>
    <w:rsid w:val="00CD2898"/>
    <w:rsid w:val="00CD3A22"/>
    <w:rsid w:val="00CD3CEC"/>
    <w:rsid w:val="00CF2A6C"/>
    <w:rsid w:val="00CF428F"/>
    <w:rsid w:val="00D03872"/>
    <w:rsid w:val="00D06636"/>
    <w:rsid w:val="00D06826"/>
    <w:rsid w:val="00D11E92"/>
    <w:rsid w:val="00D12EB7"/>
    <w:rsid w:val="00D14CC5"/>
    <w:rsid w:val="00D16BE4"/>
    <w:rsid w:val="00D210A2"/>
    <w:rsid w:val="00D22356"/>
    <w:rsid w:val="00D2434D"/>
    <w:rsid w:val="00D257D5"/>
    <w:rsid w:val="00D267D7"/>
    <w:rsid w:val="00D30A50"/>
    <w:rsid w:val="00D34249"/>
    <w:rsid w:val="00D34A12"/>
    <w:rsid w:val="00D35058"/>
    <w:rsid w:val="00D3587B"/>
    <w:rsid w:val="00D36C81"/>
    <w:rsid w:val="00D37E65"/>
    <w:rsid w:val="00D44B13"/>
    <w:rsid w:val="00D45D5E"/>
    <w:rsid w:val="00D510D7"/>
    <w:rsid w:val="00D52FD3"/>
    <w:rsid w:val="00D54116"/>
    <w:rsid w:val="00D61E2C"/>
    <w:rsid w:val="00D63DB6"/>
    <w:rsid w:val="00D70393"/>
    <w:rsid w:val="00D74F4D"/>
    <w:rsid w:val="00D76575"/>
    <w:rsid w:val="00D8365E"/>
    <w:rsid w:val="00D85653"/>
    <w:rsid w:val="00D90A79"/>
    <w:rsid w:val="00D93ED2"/>
    <w:rsid w:val="00DA2638"/>
    <w:rsid w:val="00DA44EB"/>
    <w:rsid w:val="00DA68AD"/>
    <w:rsid w:val="00DB1414"/>
    <w:rsid w:val="00DB2B29"/>
    <w:rsid w:val="00DB4D85"/>
    <w:rsid w:val="00DB6418"/>
    <w:rsid w:val="00DB7965"/>
    <w:rsid w:val="00DC3357"/>
    <w:rsid w:val="00DC7763"/>
    <w:rsid w:val="00DC77CA"/>
    <w:rsid w:val="00DD2AE3"/>
    <w:rsid w:val="00DD7302"/>
    <w:rsid w:val="00DE3F24"/>
    <w:rsid w:val="00DF0EC4"/>
    <w:rsid w:val="00DF7DE3"/>
    <w:rsid w:val="00E03012"/>
    <w:rsid w:val="00E04E81"/>
    <w:rsid w:val="00E06CDB"/>
    <w:rsid w:val="00E07CA1"/>
    <w:rsid w:val="00E11BF8"/>
    <w:rsid w:val="00E11D54"/>
    <w:rsid w:val="00E12E86"/>
    <w:rsid w:val="00E13BCD"/>
    <w:rsid w:val="00E154E5"/>
    <w:rsid w:val="00E16D7D"/>
    <w:rsid w:val="00E1714D"/>
    <w:rsid w:val="00E17565"/>
    <w:rsid w:val="00E22880"/>
    <w:rsid w:val="00E25CCF"/>
    <w:rsid w:val="00E31202"/>
    <w:rsid w:val="00E36896"/>
    <w:rsid w:val="00E36C00"/>
    <w:rsid w:val="00E40209"/>
    <w:rsid w:val="00E404D3"/>
    <w:rsid w:val="00E436AC"/>
    <w:rsid w:val="00E44A64"/>
    <w:rsid w:val="00E53083"/>
    <w:rsid w:val="00E55938"/>
    <w:rsid w:val="00E6004D"/>
    <w:rsid w:val="00E64677"/>
    <w:rsid w:val="00E674A8"/>
    <w:rsid w:val="00E71661"/>
    <w:rsid w:val="00E770F8"/>
    <w:rsid w:val="00E80567"/>
    <w:rsid w:val="00E85D2B"/>
    <w:rsid w:val="00E86725"/>
    <w:rsid w:val="00E90003"/>
    <w:rsid w:val="00E948BC"/>
    <w:rsid w:val="00E94DDA"/>
    <w:rsid w:val="00E957A6"/>
    <w:rsid w:val="00E97A71"/>
    <w:rsid w:val="00EA3C3A"/>
    <w:rsid w:val="00EA60C6"/>
    <w:rsid w:val="00EA7B92"/>
    <w:rsid w:val="00EB0958"/>
    <w:rsid w:val="00EB1CC1"/>
    <w:rsid w:val="00EB53B9"/>
    <w:rsid w:val="00EC2D00"/>
    <w:rsid w:val="00ED6500"/>
    <w:rsid w:val="00ED68A3"/>
    <w:rsid w:val="00EE0827"/>
    <w:rsid w:val="00EE3E5B"/>
    <w:rsid w:val="00EE7490"/>
    <w:rsid w:val="00EF0E06"/>
    <w:rsid w:val="00EF26CA"/>
    <w:rsid w:val="00F0024A"/>
    <w:rsid w:val="00F03043"/>
    <w:rsid w:val="00F035F7"/>
    <w:rsid w:val="00F04A64"/>
    <w:rsid w:val="00F1195E"/>
    <w:rsid w:val="00F11AB5"/>
    <w:rsid w:val="00F15DDD"/>
    <w:rsid w:val="00F161E7"/>
    <w:rsid w:val="00F17A4C"/>
    <w:rsid w:val="00F268C3"/>
    <w:rsid w:val="00F271C0"/>
    <w:rsid w:val="00F3383C"/>
    <w:rsid w:val="00F35485"/>
    <w:rsid w:val="00F35562"/>
    <w:rsid w:val="00F435E8"/>
    <w:rsid w:val="00F43761"/>
    <w:rsid w:val="00F47F46"/>
    <w:rsid w:val="00F500C2"/>
    <w:rsid w:val="00F50546"/>
    <w:rsid w:val="00F50AD5"/>
    <w:rsid w:val="00F51754"/>
    <w:rsid w:val="00F535F9"/>
    <w:rsid w:val="00F53FDB"/>
    <w:rsid w:val="00F57802"/>
    <w:rsid w:val="00F628D4"/>
    <w:rsid w:val="00F62B7A"/>
    <w:rsid w:val="00F662F8"/>
    <w:rsid w:val="00F67A47"/>
    <w:rsid w:val="00F70991"/>
    <w:rsid w:val="00F71752"/>
    <w:rsid w:val="00F718E1"/>
    <w:rsid w:val="00F728BF"/>
    <w:rsid w:val="00F72FF6"/>
    <w:rsid w:val="00F82329"/>
    <w:rsid w:val="00F85285"/>
    <w:rsid w:val="00F9030D"/>
    <w:rsid w:val="00F906B1"/>
    <w:rsid w:val="00F9695E"/>
    <w:rsid w:val="00FA0563"/>
    <w:rsid w:val="00FA42CD"/>
    <w:rsid w:val="00FA7B97"/>
    <w:rsid w:val="00FB49F3"/>
    <w:rsid w:val="00FC4714"/>
    <w:rsid w:val="00FC5E7D"/>
    <w:rsid w:val="00FC7286"/>
    <w:rsid w:val="00FD2BFF"/>
    <w:rsid w:val="00FE5E73"/>
    <w:rsid w:val="00FF017F"/>
    <w:rsid w:val="00FF5E0E"/>
    <w:rsid w:val="00FF5FBA"/>
    <w:rsid w:val="00FF6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1720663"/>
  <w15:chartTrackingRefBased/>
  <w15:docId w15:val="{1F10D8DC-F081-4BEF-A0B9-F82306DF6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rmal (Web)" w:uiPriority="99"/>
    <w:lsdException w:name="HTML Preformatted" w:uiPriority="99"/>
    <w:lsdException w:name="Normal Table" w:semiHidden="1" w:unhideWhenUsed="1"/>
    <w:lsdException w:name="annotation subject" w:uiPriority="99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D63DB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3">
    <w:name w:val="heading 3"/>
    <w:basedOn w:val="Normalny"/>
    <w:next w:val="Normalny"/>
    <w:link w:val="Nagwek3Znak"/>
    <w:qFormat/>
    <w:rsid w:val="00E04E8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D63DB6"/>
    <w:rPr>
      <w:rFonts w:ascii="Arial" w:hAnsi="Arial" w:cs="Arial"/>
      <w:b/>
      <w:bCs/>
      <w:kern w:val="32"/>
      <w:sz w:val="32"/>
      <w:szCs w:val="32"/>
    </w:rPr>
  </w:style>
  <w:style w:type="paragraph" w:styleId="Akapitzlist">
    <w:name w:val="List Paragraph"/>
    <w:basedOn w:val="Normalny"/>
    <w:link w:val="AkapitzlistZnak"/>
    <w:uiPriority w:val="34"/>
    <w:qFormat/>
    <w:rsid w:val="00D63DB6"/>
    <w:pPr>
      <w:spacing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kapitzlistZnak">
    <w:name w:val="Akapit z listą Znak"/>
    <w:link w:val="Akapitzlist"/>
    <w:uiPriority w:val="34"/>
    <w:rsid w:val="00D63DB6"/>
    <w:rPr>
      <w:rFonts w:ascii="Calibri" w:eastAsia="Calibri" w:hAnsi="Calibri"/>
      <w:sz w:val="22"/>
      <w:szCs w:val="22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unhideWhenUsed/>
    <w:qFormat/>
    <w:rsid w:val="00D63DB6"/>
    <w:pPr>
      <w:spacing w:line="276" w:lineRule="auto"/>
    </w:pPr>
    <w:rPr>
      <w:rFonts w:ascii="Calibri" w:eastAsia="Calibri" w:hAnsi="Calibri"/>
      <w:sz w:val="20"/>
      <w:szCs w:val="20"/>
      <w:lang w:eastAsia="en-US"/>
    </w:rPr>
  </w:style>
  <w:style w:type="character" w:customStyle="1" w:styleId="TekstprzypisudolnegoZnak">
    <w:name w:val="Tekst przypisu dolnego Znak"/>
    <w:link w:val="Tekstprzypisudolnego"/>
    <w:uiPriority w:val="99"/>
    <w:rsid w:val="00D63DB6"/>
    <w:rPr>
      <w:rFonts w:ascii="Calibri" w:eastAsia="Calibri" w:hAnsi="Calibri"/>
      <w:lang w:eastAsia="en-US"/>
    </w:rPr>
  </w:style>
  <w:style w:type="character" w:styleId="Hipercze">
    <w:name w:val="Hyperlink"/>
    <w:uiPriority w:val="99"/>
    <w:unhideWhenUsed/>
    <w:rsid w:val="00D63DB6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D63DB6"/>
    <w:pPr>
      <w:spacing w:before="100" w:beforeAutospacing="1" w:after="100" w:afterAutospacing="1"/>
    </w:pPr>
  </w:style>
  <w:style w:type="paragraph" w:styleId="Poprawka">
    <w:name w:val="Revision"/>
    <w:hidden/>
    <w:uiPriority w:val="99"/>
    <w:semiHidden/>
    <w:rsid w:val="00B03253"/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rsid w:val="0006373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rsid w:val="00063739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rsid w:val="0006373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06373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63739"/>
  </w:style>
  <w:style w:type="paragraph" w:styleId="Tematkomentarza">
    <w:name w:val="annotation subject"/>
    <w:basedOn w:val="Tekstkomentarza"/>
    <w:next w:val="Tekstkomentarza"/>
    <w:link w:val="TematkomentarzaZnak"/>
    <w:uiPriority w:val="99"/>
    <w:rsid w:val="0006373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063739"/>
    <w:rPr>
      <w:b/>
      <w:bCs/>
    </w:rPr>
  </w:style>
  <w:style w:type="character" w:styleId="Odwoanieprzypisudolnego">
    <w:name w:val="footnote reference"/>
    <w:aliases w:val="-E Fußnotenzeichen,1_przypis,E FNZ,EN Footnote Reference,Exposant 3 Point,Footnote Reference Number,Footnote reference number,Footnote symbol,Footnote#,Odwołanie przypisu,Ref,SUPERS,Times 10 Point,de nota al pie,fr,note TESI"/>
    <w:uiPriority w:val="99"/>
    <w:unhideWhenUsed/>
    <w:rsid w:val="00E04E81"/>
    <w:rPr>
      <w:vertAlign w:val="superscript"/>
    </w:rPr>
  </w:style>
  <w:style w:type="character" w:customStyle="1" w:styleId="Nagwek3Znak">
    <w:name w:val="Nagłówek 3 Znak"/>
    <w:basedOn w:val="Domylnaczcionkaakapitu"/>
    <w:link w:val="Nagwek3"/>
    <w:rsid w:val="00E04E81"/>
    <w:rPr>
      <w:rFonts w:ascii="Arial" w:hAnsi="Arial" w:cs="Arial"/>
      <w:b/>
      <w:bCs/>
      <w:sz w:val="26"/>
      <w:szCs w:val="26"/>
    </w:rPr>
  </w:style>
  <w:style w:type="table" w:styleId="Tabela-Siatka">
    <w:name w:val="Table Grid"/>
    <w:basedOn w:val="Standardowy"/>
    <w:uiPriority w:val="99"/>
    <w:rsid w:val="00E04E81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E04E81"/>
    <w:pPr>
      <w:tabs>
        <w:tab w:val="center" w:pos="4536"/>
        <w:tab w:val="right" w:pos="9072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E04E81"/>
    <w:rPr>
      <w:rFonts w:ascii="Calibri" w:eastAsia="Calibri" w:hAnsi="Calibri"/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E04E81"/>
    <w:pPr>
      <w:tabs>
        <w:tab w:val="center" w:pos="4536"/>
        <w:tab w:val="right" w:pos="9072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E04E81"/>
    <w:rPr>
      <w:rFonts w:ascii="Calibri" w:eastAsia="Calibri" w:hAnsi="Calibri"/>
      <w:sz w:val="22"/>
      <w:szCs w:val="22"/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E04E81"/>
    <w:rPr>
      <w:rFonts w:ascii="Calibri" w:eastAsia="Calibri" w:hAnsi="Calibri"/>
      <w:sz w:val="20"/>
      <w:szCs w:val="20"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E04E81"/>
    <w:rPr>
      <w:rFonts w:ascii="Calibri" w:eastAsia="Calibri" w:hAnsi="Calibri"/>
      <w:lang w:eastAsia="en-US"/>
    </w:rPr>
  </w:style>
  <w:style w:type="character" w:styleId="Odwoanieprzypisukocowego">
    <w:name w:val="endnote reference"/>
    <w:uiPriority w:val="99"/>
    <w:unhideWhenUsed/>
    <w:rsid w:val="00E04E81"/>
    <w:rPr>
      <w:vertAlign w:val="superscript"/>
    </w:rPr>
  </w:style>
  <w:style w:type="character" w:styleId="UyteHipercze">
    <w:name w:val="FollowedHyperlink"/>
    <w:uiPriority w:val="99"/>
    <w:unhideWhenUsed/>
    <w:rsid w:val="00E04E81"/>
    <w:rPr>
      <w:color w:val="800080"/>
      <w:u w:val="single"/>
    </w:rPr>
  </w:style>
  <w:style w:type="character" w:customStyle="1" w:styleId="FontStyle14">
    <w:name w:val="Font Style14"/>
    <w:uiPriority w:val="99"/>
    <w:rsid w:val="00E04E81"/>
    <w:rPr>
      <w:rFonts w:ascii="Arial" w:hAnsi="Arial" w:cs="Arial" w:hint="default"/>
      <w:sz w:val="22"/>
      <w:szCs w:val="22"/>
    </w:rPr>
  </w:style>
  <w:style w:type="paragraph" w:customStyle="1" w:styleId="PKTpunkt">
    <w:name w:val="PKT – punkt"/>
    <w:uiPriority w:val="16"/>
    <w:qFormat/>
    <w:rsid w:val="00E04E81"/>
    <w:pPr>
      <w:spacing w:line="360" w:lineRule="auto"/>
      <w:ind w:left="510" w:hanging="510"/>
      <w:jc w:val="both"/>
    </w:pPr>
    <w:rPr>
      <w:rFonts w:ascii="Times" w:hAnsi="Times" w:cs="Arial"/>
      <w:bCs/>
      <w:sz w:val="24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E04E8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E04E81"/>
    <w:rPr>
      <w:rFonts w:ascii="Courier New" w:hAnsi="Courier New" w:cs="Courier New"/>
    </w:rPr>
  </w:style>
  <w:style w:type="paragraph" w:customStyle="1" w:styleId="pf0">
    <w:name w:val="pf0"/>
    <w:basedOn w:val="Normalny"/>
    <w:rsid w:val="00E04E81"/>
    <w:pPr>
      <w:spacing w:before="100" w:beforeAutospacing="1" w:after="100" w:afterAutospacing="1"/>
    </w:pPr>
  </w:style>
  <w:style w:type="character" w:customStyle="1" w:styleId="cf01">
    <w:name w:val="cf01"/>
    <w:basedOn w:val="Domylnaczcionkaakapitu"/>
    <w:rsid w:val="00E04E81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Domylnaczcionkaakapitu"/>
    <w:rsid w:val="00E04E81"/>
    <w:rPr>
      <w:rFonts w:ascii="Segoe UI" w:hAnsi="Segoe UI" w:cs="Segoe UI" w:hint="default"/>
      <w:color w:val="333333"/>
      <w:sz w:val="18"/>
      <w:szCs w:val="18"/>
      <w:shd w:val="clear" w:color="auto" w:fill="FFFFFF"/>
    </w:rPr>
  </w:style>
  <w:style w:type="paragraph" w:customStyle="1" w:styleId="menfont">
    <w:name w:val="men font"/>
    <w:basedOn w:val="Normalny"/>
    <w:rsid w:val="00E04E81"/>
    <w:rPr>
      <w:rFonts w:ascii="Arial" w:hAnsi="Arial" w:cs="Arial"/>
    </w:rPr>
  </w:style>
  <w:style w:type="paragraph" w:customStyle="1" w:styleId="divpkt">
    <w:name w:val="div.pkt"/>
    <w:uiPriority w:val="99"/>
    <w:rsid w:val="00E04E81"/>
    <w:pPr>
      <w:widowControl w:val="0"/>
      <w:autoSpaceDE w:val="0"/>
      <w:autoSpaceDN w:val="0"/>
      <w:adjustRightInd w:val="0"/>
      <w:spacing w:line="40" w:lineRule="atLeast"/>
      <w:ind w:left="240"/>
      <w:jc w:val="both"/>
    </w:pPr>
    <w:rPr>
      <w:rFonts w:ascii="Helvetica" w:eastAsiaTheme="minorEastAsia" w:hAnsi="Helvetica" w:cs="Helvetica"/>
      <w:color w:val="000000"/>
      <w:sz w:val="18"/>
      <w:szCs w:val="18"/>
    </w:rPr>
  </w:style>
  <w:style w:type="character" w:customStyle="1" w:styleId="Ppogrubienie">
    <w:name w:val="_P_ – pogrubienie"/>
    <w:uiPriority w:val="1"/>
    <w:qFormat/>
    <w:rsid w:val="00E04E81"/>
    <w:rPr>
      <w:b/>
    </w:rPr>
  </w:style>
  <w:style w:type="paragraph" w:customStyle="1" w:styleId="ZPKTODNONIKAzmpktodnonikaartykuempunktem">
    <w:name w:val="Z/PKT_ODNOŚNIKA – zm. pkt odnośnika artykułem (punktem)"/>
    <w:basedOn w:val="Normalny"/>
    <w:uiPriority w:val="39"/>
    <w:qFormat/>
    <w:rsid w:val="00E04E81"/>
    <w:pPr>
      <w:spacing w:line="360" w:lineRule="auto"/>
      <w:ind w:left="907" w:hanging="397"/>
      <w:jc w:val="both"/>
    </w:pPr>
    <w:rPr>
      <w:rFonts w:cs="Arial"/>
      <w:szCs w:val="20"/>
    </w:rPr>
  </w:style>
  <w:style w:type="paragraph" w:customStyle="1" w:styleId="NIEARTTEKSTtekstnieartykuowanynppodstprawnarozplubpreambua">
    <w:name w:val="NIEART_TEKST – tekst nieartykułowany (np. podst. prawna rozp. lub preambuła)"/>
    <w:basedOn w:val="Normalny"/>
    <w:next w:val="Normalny"/>
    <w:uiPriority w:val="7"/>
    <w:qFormat/>
    <w:rsid w:val="00570079"/>
    <w:pPr>
      <w:suppressAutoHyphens/>
      <w:autoSpaceDE w:val="0"/>
      <w:autoSpaceDN w:val="0"/>
      <w:adjustRightInd w:val="0"/>
      <w:spacing w:before="120" w:line="360" w:lineRule="auto"/>
      <w:ind w:firstLine="510"/>
      <w:jc w:val="both"/>
    </w:pPr>
    <w:rPr>
      <w:rFonts w:ascii="Times" w:hAnsi="Times" w:cs="Arial"/>
      <w:bCs/>
      <w:szCs w:val="20"/>
    </w:rPr>
  </w:style>
  <w:style w:type="paragraph" w:customStyle="1" w:styleId="ZLITLITwPKTzmlitwpktliter">
    <w:name w:val="Z_LIT/LIT_w_PKT – zm. lit. w pkt literą"/>
    <w:basedOn w:val="Normalny"/>
    <w:uiPriority w:val="48"/>
    <w:qFormat/>
    <w:rsid w:val="00570079"/>
    <w:pPr>
      <w:spacing w:line="360" w:lineRule="auto"/>
      <w:ind w:left="1973" w:hanging="476"/>
      <w:jc w:val="both"/>
    </w:pPr>
    <w:rPr>
      <w:rFonts w:ascii="Times" w:hAnsi="Times" w:cs="Arial"/>
      <w:bCs/>
      <w:szCs w:val="20"/>
    </w:rPr>
  </w:style>
  <w:style w:type="paragraph" w:customStyle="1" w:styleId="LITlitera">
    <w:name w:val="LIT – litera"/>
    <w:basedOn w:val="PKTpunkt"/>
    <w:uiPriority w:val="17"/>
    <w:qFormat/>
    <w:rsid w:val="00B80A8B"/>
    <w:pPr>
      <w:ind w:left="986" w:hanging="476"/>
    </w:pPr>
  </w:style>
  <w:style w:type="paragraph" w:customStyle="1" w:styleId="ARTartustawynprozporzdzenia">
    <w:name w:val="ART(§) – art. ustawy (§ np. rozporządzenia)"/>
    <w:uiPriority w:val="14"/>
    <w:qFormat/>
    <w:rsid w:val="00B80A8B"/>
    <w:pPr>
      <w:suppressAutoHyphens/>
      <w:autoSpaceDE w:val="0"/>
      <w:autoSpaceDN w:val="0"/>
      <w:adjustRightInd w:val="0"/>
      <w:spacing w:before="120" w:line="360" w:lineRule="auto"/>
      <w:ind w:firstLine="510"/>
      <w:jc w:val="both"/>
    </w:pPr>
    <w:rPr>
      <w:rFonts w:ascii="Times" w:hAnsi="Times" w:cs="Arial"/>
      <w:sz w:val="24"/>
    </w:rPr>
  </w:style>
  <w:style w:type="character" w:customStyle="1" w:styleId="Other">
    <w:name w:val="Other_"/>
    <w:link w:val="Other0"/>
    <w:rsid w:val="00366B14"/>
  </w:style>
  <w:style w:type="paragraph" w:customStyle="1" w:styleId="Other0">
    <w:name w:val="Other"/>
    <w:basedOn w:val="Normalny"/>
    <w:link w:val="Other"/>
    <w:rsid w:val="00366B14"/>
    <w:pPr>
      <w:widowControl w:val="0"/>
    </w:pPr>
    <w:rPr>
      <w:sz w:val="20"/>
      <w:szCs w:val="20"/>
    </w:rPr>
  </w:style>
  <w:style w:type="character" w:styleId="Tekstzastpczy">
    <w:name w:val="Placeholder Text"/>
    <w:basedOn w:val="Domylnaczcionkaakapitu"/>
    <w:uiPriority w:val="99"/>
    <w:semiHidden/>
    <w:rsid w:val="00484790"/>
    <w:rPr>
      <w:color w:val="666666"/>
    </w:rPr>
  </w:style>
  <w:style w:type="paragraph" w:customStyle="1" w:styleId="USTustnpkodeksu">
    <w:name w:val="UST(§) – ust. (§ np. kodeksu)"/>
    <w:basedOn w:val="ARTartustawynprozporzdzenia"/>
    <w:uiPriority w:val="12"/>
    <w:qFormat/>
    <w:rsid w:val="004942CB"/>
    <w:pPr>
      <w:spacing w:before="0"/>
    </w:pPr>
    <w:rPr>
      <w:rFonts w:eastAsiaTheme="minorEastAsia"/>
      <w:bCs/>
    </w:rPr>
  </w:style>
  <w:style w:type="paragraph" w:customStyle="1" w:styleId="DATAAKTUdatauchwalenialubwydaniaaktu">
    <w:name w:val="DATA_AKTU – data uchwalenia lub wydania aktu"/>
    <w:next w:val="Normalny"/>
    <w:uiPriority w:val="2"/>
    <w:qFormat/>
    <w:rsid w:val="00D22356"/>
    <w:pPr>
      <w:keepNext/>
      <w:suppressAutoHyphens/>
      <w:spacing w:before="120" w:after="120" w:line="360" w:lineRule="auto"/>
      <w:jc w:val="center"/>
    </w:pPr>
    <w:rPr>
      <w:rFonts w:ascii="Times" w:hAnsi="Times" w:cs="Arial"/>
      <w:bCs/>
      <w:sz w:val="24"/>
      <w:szCs w:val="24"/>
    </w:rPr>
  </w:style>
  <w:style w:type="paragraph" w:customStyle="1" w:styleId="TYTUAKTUprzedmiotregulacjiustawylubrozporzdzenia">
    <w:name w:val="TYTUŁ_AKTU – przedmiot regulacji ustawy lub rozporządzenia"/>
    <w:next w:val="Normalny"/>
    <w:uiPriority w:val="3"/>
    <w:qFormat/>
    <w:rsid w:val="00267C56"/>
    <w:pPr>
      <w:keepNext/>
      <w:suppressAutoHyphens/>
      <w:spacing w:before="120" w:after="360" w:line="360" w:lineRule="auto"/>
      <w:jc w:val="center"/>
    </w:pPr>
    <w:rPr>
      <w:rFonts w:ascii="Times" w:eastAsiaTheme="minorEastAsia" w:hAnsi="Times" w:cs="Arial"/>
      <w:b/>
      <w:bCs/>
      <w:sz w:val="24"/>
      <w:szCs w:val="24"/>
    </w:rPr>
  </w:style>
  <w:style w:type="paragraph" w:customStyle="1" w:styleId="ZARTzmartartykuempunktem">
    <w:name w:val="Z/ART(§) – zm. art. (§) artykułem (punktem)"/>
    <w:basedOn w:val="ARTartustawynprozporzdzenia"/>
    <w:uiPriority w:val="30"/>
    <w:qFormat/>
    <w:rsid w:val="005208EC"/>
    <w:pPr>
      <w:spacing w:before="0"/>
      <w:ind w:left="510"/>
    </w:pPr>
    <w:rPr>
      <w:rFonts w:eastAsiaTheme="minorEastAsia"/>
    </w:rPr>
  </w:style>
  <w:style w:type="paragraph" w:customStyle="1" w:styleId="ZPKTzmpktartykuempunktem">
    <w:name w:val="Z/PKT – zm. pkt artykułem (punktem)"/>
    <w:basedOn w:val="PKTpunkt"/>
    <w:uiPriority w:val="31"/>
    <w:qFormat/>
    <w:rsid w:val="005208EC"/>
    <w:pPr>
      <w:ind w:left="1020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16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0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piop.rcl.gov.pl/index.php?r=skorowidz/aktprawnydetail&amp;id_akt_prawny=300608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FABDCA-5D2E-43CA-BB6F-274B84F93D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5836</Words>
  <Characters>35022</Characters>
  <Application>Microsoft Office Word</Application>
  <DocSecurity>0</DocSecurity>
  <Lines>291</Lines>
  <Paragraphs>81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WOI-TBD</Company>
  <LinksUpToDate>false</LinksUpToDate>
  <CharactersWithSpaces>40777</CharactersWithSpaces>
  <SharedDoc>false</SharedDoc>
  <HLinks>
    <vt:vector size="12" baseType="variant">
      <vt:variant>
        <vt:i4>7077973</vt:i4>
      </vt:variant>
      <vt:variant>
        <vt:i4>3</vt:i4>
      </vt:variant>
      <vt:variant>
        <vt:i4>0</vt:i4>
      </vt:variant>
      <vt:variant>
        <vt:i4>5</vt:i4>
      </vt:variant>
      <vt:variant>
        <vt:lpwstr>mailto:magdalena.musiatowicz@men.gov.pl</vt:lpwstr>
      </vt:variant>
      <vt:variant>
        <vt:lpwstr/>
      </vt:variant>
      <vt:variant>
        <vt:i4>20643877</vt:i4>
      </vt:variant>
      <vt:variant>
        <vt:i4>0</vt:i4>
      </vt:variant>
      <vt:variant>
        <vt:i4>0</vt:i4>
      </vt:variant>
      <vt:variant>
        <vt:i4>5</vt:i4>
      </vt:variant>
      <vt:variant>
        <vt:lpwstr>mailto:małgorzata.szybalska@men.gov.pl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msawicka</dc:creator>
  <cp:keywords/>
  <dc:description/>
  <cp:lastModifiedBy>Monika Sobczak</cp:lastModifiedBy>
  <cp:revision>2</cp:revision>
  <cp:lastPrinted>2025-12-18T10:59:00Z</cp:lastPrinted>
  <dcterms:created xsi:type="dcterms:W3CDTF">2026-02-08T10:59:00Z</dcterms:created>
  <dcterms:modified xsi:type="dcterms:W3CDTF">2026-02-08T10:59:00Z</dcterms:modified>
</cp:coreProperties>
</file>